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7D51" w:rsidRDefault="00D32FF3">
      <w:pPr>
        <w:rPr>
          <w:rFonts w:ascii="Times New Roman" w:hAnsi="Times New Roman" w:cs="Times New Roman"/>
          <w:sz w:val="32"/>
          <w:szCs w:val="32"/>
        </w:rPr>
      </w:pPr>
      <w:r>
        <w:rPr>
          <w:rFonts w:ascii="Times New Roman" w:hAnsi="Times New Roman" w:cs="Times New Roman"/>
          <w:sz w:val="32"/>
          <w:szCs w:val="32"/>
        </w:rPr>
        <w:t xml:space="preserve">         </w:t>
      </w:r>
      <w:r w:rsidR="00F85007">
        <w:rPr>
          <w:rFonts w:ascii="Times New Roman" w:hAnsi="Times New Roman" w:cs="Times New Roman"/>
          <w:sz w:val="32"/>
          <w:szCs w:val="32"/>
        </w:rPr>
        <w:t xml:space="preserve">  </w:t>
      </w:r>
      <w:r w:rsidR="004D397C">
        <w:rPr>
          <w:rFonts w:ascii="Times New Roman" w:hAnsi="Times New Roman" w:cs="Times New Roman"/>
          <w:sz w:val="32"/>
          <w:szCs w:val="32"/>
        </w:rPr>
        <w:t xml:space="preserve">  </w:t>
      </w:r>
      <w:r w:rsidR="00F85007">
        <w:rPr>
          <w:rFonts w:ascii="Times New Roman" w:hAnsi="Times New Roman" w:cs="Times New Roman"/>
          <w:sz w:val="32"/>
          <w:szCs w:val="32"/>
        </w:rPr>
        <w:t xml:space="preserve">HAVZIKARA(ÇAYIRLI)KÖYÜ </w:t>
      </w:r>
    </w:p>
    <w:p w:rsidR="00957297" w:rsidRDefault="00957297">
      <w:pPr>
        <w:rPr>
          <w:rFonts w:ascii="Times New Roman" w:hAnsi="Times New Roman" w:cs="Times New Roman"/>
          <w:sz w:val="32"/>
          <w:szCs w:val="32"/>
        </w:rPr>
      </w:pPr>
      <w:r>
        <w:rPr>
          <w:noProof/>
          <w:lang w:eastAsia="tr-TR"/>
        </w:rPr>
        <w:drawing>
          <wp:inline distT="0" distB="0" distL="0" distR="0">
            <wp:extent cx="5760158" cy="3888712"/>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0469" cy="3902424"/>
                    </a:xfrm>
                    <a:prstGeom prst="rect">
                      <a:avLst/>
                    </a:prstGeom>
                    <a:noFill/>
                    <a:ln>
                      <a:noFill/>
                    </a:ln>
                  </pic:spPr>
                </pic:pic>
              </a:graphicData>
            </a:graphic>
          </wp:inline>
        </w:drawing>
      </w:r>
    </w:p>
    <w:p w:rsidR="00F87D51" w:rsidRDefault="00632ECB">
      <w:pPr>
        <w:rPr>
          <w:rFonts w:ascii="Times New Roman" w:hAnsi="Times New Roman" w:cs="Times New Roman"/>
          <w:sz w:val="32"/>
          <w:szCs w:val="32"/>
        </w:rPr>
      </w:pPr>
      <w:r>
        <w:rPr>
          <w:rFonts w:ascii="Times New Roman" w:hAnsi="Times New Roman" w:cs="Times New Roman"/>
          <w:sz w:val="32"/>
          <w:szCs w:val="32"/>
        </w:rPr>
        <w:t xml:space="preserve"> </w:t>
      </w:r>
      <w:r w:rsidR="00F87D51">
        <w:rPr>
          <w:rFonts w:ascii="Times New Roman" w:hAnsi="Times New Roman" w:cs="Times New Roman"/>
          <w:sz w:val="32"/>
          <w:szCs w:val="32"/>
        </w:rPr>
        <w:t xml:space="preserve">1.Adının Kaynakları Tarihi Nüfus </w:t>
      </w:r>
      <w:proofErr w:type="gramStart"/>
      <w:r w:rsidR="00F87D51">
        <w:rPr>
          <w:rFonts w:ascii="Times New Roman" w:hAnsi="Times New Roman" w:cs="Times New Roman"/>
          <w:sz w:val="32"/>
          <w:szCs w:val="32"/>
        </w:rPr>
        <w:t>Durumu</w:t>
      </w:r>
      <w:r w:rsidR="00A4246E">
        <w:rPr>
          <w:rFonts w:ascii="Times New Roman" w:hAnsi="Times New Roman" w:cs="Times New Roman"/>
          <w:sz w:val="32"/>
          <w:szCs w:val="32"/>
        </w:rPr>
        <w:t xml:space="preserve">  01</w:t>
      </w:r>
      <w:proofErr w:type="gramEnd"/>
      <w:r w:rsidR="00A4246E">
        <w:rPr>
          <w:rFonts w:ascii="Times New Roman" w:hAnsi="Times New Roman" w:cs="Times New Roman"/>
          <w:sz w:val="32"/>
          <w:szCs w:val="32"/>
        </w:rPr>
        <w:t>-2</w:t>
      </w:r>
      <w:r w:rsidR="00E807AB">
        <w:rPr>
          <w:rFonts w:ascii="Times New Roman" w:hAnsi="Times New Roman" w:cs="Times New Roman"/>
          <w:sz w:val="32"/>
          <w:szCs w:val="32"/>
        </w:rPr>
        <w:t>8</w:t>
      </w:r>
    </w:p>
    <w:p w:rsidR="00F87D51" w:rsidRDefault="00F87D51">
      <w:pPr>
        <w:rPr>
          <w:rFonts w:ascii="Times New Roman" w:hAnsi="Times New Roman" w:cs="Times New Roman"/>
          <w:sz w:val="32"/>
          <w:szCs w:val="32"/>
        </w:rPr>
      </w:pPr>
      <w:r>
        <w:rPr>
          <w:rFonts w:ascii="Times New Roman" w:hAnsi="Times New Roman" w:cs="Times New Roman"/>
          <w:sz w:val="32"/>
          <w:szCs w:val="32"/>
        </w:rPr>
        <w:t>2.Coğrafi Durumu İklimi Bitki Örtüsü</w:t>
      </w:r>
      <w:r w:rsidR="00A4246E">
        <w:rPr>
          <w:rFonts w:ascii="Times New Roman" w:hAnsi="Times New Roman" w:cs="Times New Roman"/>
          <w:sz w:val="32"/>
          <w:szCs w:val="32"/>
        </w:rPr>
        <w:t xml:space="preserve"> </w:t>
      </w:r>
      <w:r w:rsidR="00E807AB">
        <w:rPr>
          <w:rFonts w:ascii="Times New Roman" w:hAnsi="Times New Roman" w:cs="Times New Roman"/>
          <w:sz w:val="32"/>
          <w:szCs w:val="32"/>
        </w:rPr>
        <w:t>29-</w:t>
      </w:r>
      <w:r w:rsidR="00B94FE5">
        <w:rPr>
          <w:rFonts w:ascii="Times New Roman" w:hAnsi="Times New Roman" w:cs="Times New Roman"/>
          <w:sz w:val="32"/>
          <w:szCs w:val="32"/>
        </w:rPr>
        <w:t>31</w:t>
      </w:r>
    </w:p>
    <w:p w:rsidR="00F87D51" w:rsidRDefault="00F87D51">
      <w:pPr>
        <w:rPr>
          <w:rFonts w:ascii="Times New Roman" w:hAnsi="Times New Roman" w:cs="Times New Roman"/>
          <w:sz w:val="32"/>
          <w:szCs w:val="32"/>
        </w:rPr>
      </w:pPr>
      <w:r>
        <w:rPr>
          <w:rFonts w:ascii="Times New Roman" w:hAnsi="Times New Roman" w:cs="Times New Roman"/>
          <w:sz w:val="32"/>
          <w:szCs w:val="32"/>
        </w:rPr>
        <w:t>3.E</w:t>
      </w:r>
      <w:r w:rsidR="006F3477">
        <w:rPr>
          <w:rFonts w:ascii="Times New Roman" w:hAnsi="Times New Roman" w:cs="Times New Roman"/>
          <w:sz w:val="32"/>
          <w:szCs w:val="32"/>
        </w:rPr>
        <w:t xml:space="preserve">ğitim Kültür ve Sosyal </w:t>
      </w:r>
      <w:proofErr w:type="gramStart"/>
      <w:r w:rsidR="006F3477">
        <w:rPr>
          <w:rFonts w:ascii="Times New Roman" w:hAnsi="Times New Roman" w:cs="Times New Roman"/>
          <w:sz w:val="32"/>
          <w:szCs w:val="32"/>
        </w:rPr>
        <w:t xml:space="preserve">Yapı </w:t>
      </w:r>
      <w:r w:rsidR="00D34C23">
        <w:rPr>
          <w:rFonts w:ascii="Times New Roman" w:hAnsi="Times New Roman" w:cs="Times New Roman"/>
          <w:sz w:val="32"/>
          <w:szCs w:val="32"/>
        </w:rPr>
        <w:t xml:space="preserve"> </w:t>
      </w:r>
      <w:r w:rsidR="00B94FE5">
        <w:rPr>
          <w:rFonts w:ascii="Times New Roman" w:hAnsi="Times New Roman" w:cs="Times New Roman"/>
          <w:sz w:val="32"/>
          <w:szCs w:val="32"/>
        </w:rPr>
        <w:t>32</w:t>
      </w:r>
      <w:proofErr w:type="gramEnd"/>
      <w:r w:rsidR="00AB4411">
        <w:rPr>
          <w:rFonts w:ascii="Times New Roman" w:hAnsi="Times New Roman" w:cs="Times New Roman"/>
          <w:sz w:val="32"/>
          <w:szCs w:val="32"/>
        </w:rPr>
        <w:t>-41</w:t>
      </w:r>
    </w:p>
    <w:p w:rsidR="00F87D51" w:rsidRDefault="00F87D51">
      <w:pPr>
        <w:rPr>
          <w:rFonts w:ascii="Times New Roman" w:hAnsi="Times New Roman" w:cs="Times New Roman"/>
          <w:sz w:val="32"/>
          <w:szCs w:val="32"/>
        </w:rPr>
      </w:pPr>
      <w:r>
        <w:rPr>
          <w:rFonts w:ascii="Times New Roman" w:hAnsi="Times New Roman" w:cs="Times New Roman"/>
          <w:sz w:val="32"/>
          <w:szCs w:val="32"/>
        </w:rPr>
        <w:t>4.E</w:t>
      </w:r>
      <w:r w:rsidR="006F3477">
        <w:rPr>
          <w:rFonts w:ascii="Times New Roman" w:hAnsi="Times New Roman" w:cs="Times New Roman"/>
          <w:sz w:val="32"/>
          <w:szCs w:val="32"/>
        </w:rPr>
        <w:t xml:space="preserve">konomi Tarım </w:t>
      </w:r>
      <w:proofErr w:type="gramStart"/>
      <w:r w:rsidR="006F3477">
        <w:rPr>
          <w:rFonts w:ascii="Times New Roman" w:hAnsi="Times New Roman" w:cs="Times New Roman"/>
          <w:sz w:val="32"/>
          <w:szCs w:val="32"/>
        </w:rPr>
        <w:t xml:space="preserve">Ticaret  </w:t>
      </w:r>
      <w:r w:rsidR="00AB4411">
        <w:rPr>
          <w:rFonts w:ascii="Times New Roman" w:hAnsi="Times New Roman" w:cs="Times New Roman"/>
          <w:sz w:val="32"/>
          <w:szCs w:val="32"/>
        </w:rPr>
        <w:t>42</w:t>
      </w:r>
      <w:proofErr w:type="gramEnd"/>
      <w:r w:rsidR="00AB4411">
        <w:rPr>
          <w:rFonts w:ascii="Times New Roman" w:hAnsi="Times New Roman" w:cs="Times New Roman"/>
          <w:sz w:val="32"/>
          <w:szCs w:val="32"/>
        </w:rPr>
        <w:t>-</w:t>
      </w:r>
      <w:r w:rsidR="00A667B2">
        <w:rPr>
          <w:rFonts w:ascii="Times New Roman" w:hAnsi="Times New Roman" w:cs="Times New Roman"/>
          <w:sz w:val="32"/>
          <w:szCs w:val="32"/>
        </w:rPr>
        <w:t>45</w:t>
      </w:r>
    </w:p>
    <w:p w:rsidR="004D397C" w:rsidRDefault="00F87D51">
      <w:pPr>
        <w:rPr>
          <w:rFonts w:ascii="Times New Roman" w:hAnsi="Times New Roman" w:cs="Times New Roman"/>
          <w:sz w:val="32"/>
          <w:szCs w:val="32"/>
        </w:rPr>
      </w:pPr>
      <w:r>
        <w:rPr>
          <w:rFonts w:ascii="Times New Roman" w:hAnsi="Times New Roman" w:cs="Times New Roman"/>
          <w:sz w:val="32"/>
          <w:szCs w:val="32"/>
        </w:rPr>
        <w:t>5.İdari Yapı</w:t>
      </w:r>
      <w:r w:rsidR="00977B27">
        <w:rPr>
          <w:rFonts w:ascii="Times New Roman" w:hAnsi="Times New Roman" w:cs="Times New Roman"/>
          <w:sz w:val="32"/>
          <w:szCs w:val="32"/>
        </w:rPr>
        <w:t xml:space="preserve"> </w:t>
      </w:r>
      <w:r w:rsidR="00A667B2">
        <w:rPr>
          <w:rFonts w:ascii="Times New Roman" w:hAnsi="Times New Roman" w:cs="Times New Roman"/>
          <w:sz w:val="32"/>
          <w:szCs w:val="32"/>
        </w:rPr>
        <w:t>46</w:t>
      </w:r>
      <w:r>
        <w:rPr>
          <w:rFonts w:ascii="Times New Roman" w:hAnsi="Times New Roman" w:cs="Times New Roman"/>
          <w:sz w:val="32"/>
          <w:szCs w:val="32"/>
        </w:rPr>
        <w:t xml:space="preserve"> </w:t>
      </w:r>
    </w:p>
    <w:p w:rsidR="004D397C" w:rsidRDefault="004D397C">
      <w:pPr>
        <w:rPr>
          <w:rFonts w:ascii="Times New Roman" w:hAnsi="Times New Roman" w:cs="Times New Roman"/>
          <w:sz w:val="32"/>
          <w:szCs w:val="32"/>
        </w:rPr>
      </w:pPr>
      <w:r>
        <w:rPr>
          <w:rFonts w:ascii="Times New Roman" w:hAnsi="Times New Roman" w:cs="Times New Roman"/>
          <w:sz w:val="32"/>
          <w:szCs w:val="32"/>
        </w:rPr>
        <w:t>A. ASUT MAHALLESİ:</w:t>
      </w:r>
      <w:r w:rsidR="00A667B2">
        <w:rPr>
          <w:rFonts w:ascii="Times New Roman" w:hAnsi="Times New Roman" w:cs="Times New Roman"/>
          <w:sz w:val="32"/>
          <w:szCs w:val="32"/>
        </w:rPr>
        <w:t>47-</w:t>
      </w:r>
      <w:r w:rsidR="00553965">
        <w:rPr>
          <w:rFonts w:ascii="Times New Roman" w:hAnsi="Times New Roman" w:cs="Times New Roman"/>
          <w:sz w:val="32"/>
          <w:szCs w:val="32"/>
        </w:rPr>
        <w:t>53</w:t>
      </w:r>
    </w:p>
    <w:p w:rsidR="00222AEF" w:rsidRDefault="00222AEF">
      <w:pPr>
        <w:rPr>
          <w:rFonts w:ascii="Times New Roman" w:hAnsi="Times New Roman" w:cs="Times New Roman"/>
          <w:sz w:val="32"/>
          <w:szCs w:val="32"/>
        </w:rPr>
      </w:pPr>
      <w:r>
        <w:rPr>
          <w:rFonts w:ascii="Times New Roman" w:hAnsi="Times New Roman" w:cs="Times New Roman"/>
          <w:sz w:val="32"/>
          <w:szCs w:val="32"/>
        </w:rPr>
        <w:t xml:space="preserve">B. Havzıkara Mahallesi </w:t>
      </w:r>
      <w:r w:rsidR="00553965">
        <w:rPr>
          <w:rFonts w:ascii="Times New Roman" w:hAnsi="Times New Roman" w:cs="Times New Roman"/>
          <w:sz w:val="32"/>
          <w:szCs w:val="32"/>
        </w:rPr>
        <w:t>54-</w:t>
      </w:r>
      <w:r w:rsidR="00B12DE3">
        <w:rPr>
          <w:rFonts w:ascii="Times New Roman" w:hAnsi="Times New Roman" w:cs="Times New Roman"/>
          <w:sz w:val="32"/>
          <w:szCs w:val="32"/>
        </w:rPr>
        <w:t>55</w:t>
      </w:r>
    </w:p>
    <w:p w:rsidR="00222AEF" w:rsidRDefault="00222AEF">
      <w:pPr>
        <w:rPr>
          <w:rFonts w:ascii="Times New Roman" w:hAnsi="Times New Roman" w:cs="Times New Roman"/>
          <w:sz w:val="32"/>
          <w:szCs w:val="32"/>
        </w:rPr>
      </w:pPr>
      <w:r>
        <w:rPr>
          <w:rFonts w:ascii="Times New Roman" w:hAnsi="Times New Roman" w:cs="Times New Roman"/>
          <w:sz w:val="32"/>
          <w:szCs w:val="32"/>
        </w:rPr>
        <w:t xml:space="preserve">6.Şehitleri Gazileri Esir Hayatı Yaşayanları Şehadet ve Gazilik Beratı Almayanlar </w:t>
      </w:r>
      <w:r w:rsidR="00B12DE3">
        <w:rPr>
          <w:rFonts w:ascii="Times New Roman" w:hAnsi="Times New Roman" w:cs="Times New Roman"/>
          <w:sz w:val="32"/>
          <w:szCs w:val="32"/>
        </w:rPr>
        <w:t>56</w:t>
      </w:r>
      <w:r>
        <w:rPr>
          <w:rFonts w:ascii="Times New Roman" w:hAnsi="Times New Roman" w:cs="Times New Roman"/>
          <w:sz w:val="32"/>
          <w:szCs w:val="32"/>
        </w:rPr>
        <w:t>-</w:t>
      </w:r>
      <w:r w:rsidR="00B12DE3">
        <w:rPr>
          <w:rFonts w:ascii="Times New Roman" w:hAnsi="Times New Roman" w:cs="Times New Roman"/>
          <w:sz w:val="32"/>
          <w:szCs w:val="32"/>
        </w:rPr>
        <w:t>57</w:t>
      </w:r>
    </w:p>
    <w:p w:rsidR="00B12DE3" w:rsidRDefault="00B12DE3">
      <w:pPr>
        <w:rPr>
          <w:rFonts w:ascii="Times New Roman" w:hAnsi="Times New Roman" w:cs="Times New Roman"/>
          <w:sz w:val="32"/>
          <w:szCs w:val="32"/>
        </w:rPr>
      </w:pPr>
      <w:r>
        <w:rPr>
          <w:rFonts w:ascii="Times New Roman" w:hAnsi="Times New Roman" w:cs="Times New Roman"/>
          <w:sz w:val="32"/>
          <w:szCs w:val="32"/>
        </w:rPr>
        <w:t>7.Evliyaları 58</w:t>
      </w:r>
    </w:p>
    <w:p w:rsidR="00222AEF" w:rsidRDefault="00B12DE3">
      <w:pPr>
        <w:rPr>
          <w:rFonts w:ascii="Times New Roman" w:hAnsi="Times New Roman" w:cs="Times New Roman"/>
          <w:sz w:val="32"/>
          <w:szCs w:val="32"/>
        </w:rPr>
      </w:pPr>
      <w:r>
        <w:rPr>
          <w:rFonts w:ascii="Times New Roman" w:hAnsi="Times New Roman" w:cs="Times New Roman"/>
          <w:sz w:val="32"/>
          <w:szCs w:val="32"/>
        </w:rPr>
        <w:t>8</w:t>
      </w:r>
      <w:r w:rsidR="00222AEF">
        <w:rPr>
          <w:rFonts w:ascii="Times New Roman" w:hAnsi="Times New Roman" w:cs="Times New Roman"/>
          <w:sz w:val="32"/>
          <w:szCs w:val="32"/>
        </w:rPr>
        <w:t>.Tarihi Mezarlığı</w:t>
      </w:r>
      <w:r>
        <w:rPr>
          <w:rFonts w:ascii="Times New Roman" w:hAnsi="Times New Roman" w:cs="Times New Roman"/>
          <w:sz w:val="32"/>
          <w:szCs w:val="32"/>
        </w:rPr>
        <w:t xml:space="preserve"> 59-6</w:t>
      </w:r>
      <w:r w:rsidR="00292352">
        <w:rPr>
          <w:rFonts w:ascii="Times New Roman" w:hAnsi="Times New Roman" w:cs="Times New Roman"/>
          <w:sz w:val="32"/>
          <w:szCs w:val="32"/>
        </w:rPr>
        <w:t>1</w:t>
      </w:r>
      <w:r>
        <w:rPr>
          <w:rFonts w:ascii="Times New Roman" w:hAnsi="Times New Roman" w:cs="Times New Roman"/>
          <w:sz w:val="32"/>
          <w:szCs w:val="32"/>
        </w:rPr>
        <w:t xml:space="preserve"> </w:t>
      </w:r>
    </w:p>
    <w:p w:rsidR="00222AEF" w:rsidRDefault="00292352">
      <w:pPr>
        <w:rPr>
          <w:rFonts w:ascii="Times New Roman" w:hAnsi="Times New Roman" w:cs="Times New Roman"/>
          <w:sz w:val="32"/>
          <w:szCs w:val="32"/>
        </w:rPr>
      </w:pPr>
      <w:r>
        <w:rPr>
          <w:rFonts w:ascii="Times New Roman" w:hAnsi="Times New Roman" w:cs="Times New Roman"/>
          <w:sz w:val="32"/>
          <w:szCs w:val="32"/>
        </w:rPr>
        <w:t>9</w:t>
      </w:r>
      <w:r w:rsidR="00222AEF">
        <w:rPr>
          <w:rFonts w:ascii="Times New Roman" w:hAnsi="Times New Roman" w:cs="Times New Roman"/>
          <w:sz w:val="32"/>
          <w:szCs w:val="32"/>
        </w:rPr>
        <w:t>.Asma Köprüsü</w:t>
      </w:r>
      <w:r>
        <w:rPr>
          <w:rFonts w:ascii="Times New Roman" w:hAnsi="Times New Roman" w:cs="Times New Roman"/>
          <w:sz w:val="32"/>
          <w:szCs w:val="32"/>
        </w:rPr>
        <w:t xml:space="preserve"> 62-</w:t>
      </w:r>
      <w:r w:rsidR="00157B26">
        <w:rPr>
          <w:rFonts w:ascii="Times New Roman" w:hAnsi="Times New Roman" w:cs="Times New Roman"/>
          <w:sz w:val="32"/>
          <w:szCs w:val="32"/>
        </w:rPr>
        <w:t>63</w:t>
      </w:r>
    </w:p>
    <w:p w:rsidR="00222AEF" w:rsidRDefault="00292352">
      <w:pPr>
        <w:rPr>
          <w:rFonts w:ascii="Times New Roman" w:hAnsi="Times New Roman" w:cs="Times New Roman"/>
          <w:sz w:val="32"/>
          <w:szCs w:val="32"/>
        </w:rPr>
      </w:pPr>
      <w:r>
        <w:rPr>
          <w:rFonts w:ascii="Times New Roman" w:hAnsi="Times New Roman" w:cs="Times New Roman"/>
          <w:sz w:val="32"/>
          <w:szCs w:val="32"/>
        </w:rPr>
        <w:t>10</w:t>
      </w:r>
      <w:r w:rsidR="00222AEF">
        <w:rPr>
          <w:rFonts w:ascii="Times New Roman" w:hAnsi="Times New Roman" w:cs="Times New Roman"/>
          <w:sz w:val="32"/>
          <w:szCs w:val="32"/>
        </w:rPr>
        <w:t xml:space="preserve">.Ahşap Mimarili </w:t>
      </w:r>
      <w:proofErr w:type="gramStart"/>
      <w:r w:rsidR="00222AEF">
        <w:rPr>
          <w:rFonts w:ascii="Times New Roman" w:hAnsi="Times New Roman" w:cs="Times New Roman"/>
          <w:sz w:val="32"/>
          <w:szCs w:val="32"/>
        </w:rPr>
        <w:t>Yapıları</w:t>
      </w:r>
      <w:r w:rsidR="003B3DB6">
        <w:rPr>
          <w:rFonts w:ascii="Times New Roman" w:hAnsi="Times New Roman" w:cs="Times New Roman"/>
          <w:sz w:val="32"/>
          <w:szCs w:val="32"/>
        </w:rPr>
        <w:t xml:space="preserve"> </w:t>
      </w:r>
      <w:r w:rsidR="00157B26">
        <w:rPr>
          <w:rFonts w:ascii="Times New Roman" w:hAnsi="Times New Roman" w:cs="Times New Roman"/>
          <w:sz w:val="32"/>
          <w:szCs w:val="32"/>
        </w:rPr>
        <w:t xml:space="preserve"> 64</w:t>
      </w:r>
      <w:proofErr w:type="gramEnd"/>
      <w:r w:rsidR="00157B26">
        <w:rPr>
          <w:rFonts w:ascii="Times New Roman" w:hAnsi="Times New Roman" w:cs="Times New Roman"/>
          <w:sz w:val="32"/>
          <w:szCs w:val="32"/>
        </w:rPr>
        <w:t>-68</w:t>
      </w:r>
    </w:p>
    <w:p w:rsidR="00222AEF" w:rsidRDefault="00292352">
      <w:pPr>
        <w:rPr>
          <w:rFonts w:ascii="Times New Roman" w:hAnsi="Times New Roman" w:cs="Times New Roman"/>
          <w:sz w:val="32"/>
          <w:szCs w:val="32"/>
        </w:rPr>
      </w:pPr>
      <w:r>
        <w:rPr>
          <w:rFonts w:ascii="Times New Roman" w:hAnsi="Times New Roman" w:cs="Times New Roman"/>
          <w:sz w:val="32"/>
          <w:szCs w:val="32"/>
        </w:rPr>
        <w:lastRenderedPageBreak/>
        <w:t>11</w:t>
      </w:r>
      <w:r w:rsidR="00222AEF">
        <w:rPr>
          <w:rFonts w:ascii="Times New Roman" w:hAnsi="Times New Roman" w:cs="Times New Roman"/>
          <w:sz w:val="32"/>
          <w:szCs w:val="32"/>
        </w:rPr>
        <w:t>.Soğulcak Yaylası</w:t>
      </w:r>
    </w:p>
    <w:p w:rsidR="00222AEF" w:rsidRDefault="00222AEF">
      <w:pPr>
        <w:rPr>
          <w:rFonts w:ascii="Times New Roman" w:hAnsi="Times New Roman" w:cs="Times New Roman"/>
          <w:sz w:val="32"/>
          <w:szCs w:val="32"/>
        </w:rPr>
      </w:pPr>
      <w:r>
        <w:rPr>
          <w:rFonts w:ascii="Times New Roman" w:hAnsi="Times New Roman" w:cs="Times New Roman"/>
          <w:sz w:val="32"/>
          <w:szCs w:val="32"/>
        </w:rPr>
        <w:t>1</w:t>
      </w:r>
      <w:r w:rsidR="00231C71">
        <w:rPr>
          <w:rFonts w:ascii="Times New Roman" w:hAnsi="Times New Roman" w:cs="Times New Roman"/>
          <w:sz w:val="32"/>
          <w:szCs w:val="32"/>
        </w:rPr>
        <w:t>2</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Gölü</w:t>
      </w:r>
    </w:p>
    <w:p w:rsidR="0050032C" w:rsidRDefault="0050032C">
      <w:pPr>
        <w:rPr>
          <w:rFonts w:ascii="Times New Roman" w:hAnsi="Times New Roman" w:cs="Times New Roman"/>
          <w:sz w:val="32"/>
          <w:szCs w:val="32"/>
        </w:rPr>
      </w:pPr>
      <w:r>
        <w:rPr>
          <w:rFonts w:ascii="Times New Roman" w:hAnsi="Times New Roman" w:cs="Times New Roman"/>
          <w:sz w:val="32"/>
          <w:szCs w:val="32"/>
        </w:rPr>
        <w:t>1</w:t>
      </w:r>
      <w:r w:rsidR="00231C71">
        <w:rPr>
          <w:rFonts w:ascii="Times New Roman" w:hAnsi="Times New Roman" w:cs="Times New Roman"/>
          <w:sz w:val="32"/>
          <w:szCs w:val="32"/>
        </w:rPr>
        <w:t>3</w:t>
      </w:r>
      <w:r>
        <w:rPr>
          <w:rFonts w:ascii="Times New Roman" w:hAnsi="Times New Roman" w:cs="Times New Roman"/>
          <w:sz w:val="32"/>
          <w:szCs w:val="32"/>
        </w:rPr>
        <w:t>.Yemekleri</w:t>
      </w:r>
    </w:p>
    <w:p w:rsidR="0050032C" w:rsidRDefault="0050032C">
      <w:pPr>
        <w:rPr>
          <w:rFonts w:ascii="Times New Roman" w:hAnsi="Times New Roman" w:cs="Times New Roman"/>
          <w:sz w:val="32"/>
          <w:szCs w:val="32"/>
        </w:rPr>
      </w:pPr>
      <w:r>
        <w:rPr>
          <w:rFonts w:ascii="Times New Roman" w:hAnsi="Times New Roman" w:cs="Times New Roman"/>
          <w:sz w:val="32"/>
          <w:szCs w:val="32"/>
        </w:rPr>
        <w:t>1</w:t>
      </w:r>
      <w:r w:rsidR="00231C71">
        <w:rPr>
          <w:rFonts w:ascii="Times New Roman" w:hAnsi="Times New Roman" w:cs="Times New Roman"/>
          <w:sz w:val="32"/>
          <w:szCs w:val="32"/>
        </w:rPr>
        <w:t>4</w:t>
      </w:r>
      <w:r>
        <w:rPr>
          <w:rFonts w:ascii="Times New Roman" w:hAnsi="Times New Roman" w:cs="Times New Roman"/>
          <w:sz w:val="32"/>
          <w:szCs w:val="32"/>
        </w:rPr>
        <w:t>.Yerel Ağızlar Sözcükleri</w:t>
      </w:r>
    </w:p>
    <w:p w:rsidR="00D32FF3" w:rsidRDefault="00D32FF3">
      <w:pPr>
        <w:rPr>
          <w:rFonts w:ascii="Times New Roman" w:hAnsi="Times New Roman" w:cs="Times New Roman"/>
          <w:sz w:val="32"/>
          <w:szCs w:val="32"/>
        </w:rPr>
      </w:pPr>
      <w:r>
        <w:rPr>
          <w:rFonts w:ascii="Times New Roman" w:hAnsi="Times New Roman" w:cs="Times New Roman"/>
          <w:sz w:val="32"/>
          <w:szCs w:val="32"/>
        </w:rPr>
        <w:t xml:space="preserve">    </w:t>
      </w:r>
      <w:r w:rsidR="00F85007">
        <w:rPr>
          <w:rFonts w:ascii="Times New Roman" w:hAnsi="Times New Roman" w:cs="Times New Roman"/>
          <w:sz w:val="32"/>
          <w:szCs w:val="32"/>
        </w:rPr>
        <w:t xml:space="preserve">     </w:t>
      </w:r>
      <w:r>
        <w:rPr>
          <w:rFonts w:ascii="Times New Roman" w:hAnsi="Times New Roman" w:cs="Times New Roman"/>
          <w:sz w:val="32"/>
          <w:szCs w:val="32"/>
        </w:rPr>
        <w:t xml:space="preserve">  </w:t>
      </w:r>
      <w:r w:rsidR="00DA62E7">
        <w:rPr>
          <w:rFonts w:ascii="Times New Roman" w:hAnsi="Times New Roman" w:cs="Times New Roman"/>
          <w:sz w:val="32"/>
          <w:szCs w:val="32"/>
        </w:rPr>
        <w:t xml:space="preserve">  </w:t>
      </w:r>
    </w:p>
    <w:p w:rsidR="00EB53A0" w:rsidRDefault="00632ECB">
      <w:pPr>
        <w:rPr>
          <w:rFonts w:ascii="Times New Roman" w:hAnsi="Times New Roman" w:cs="Times New Roman"/>
          <w:sz w:val="32"/>
          <w:szCs w:val="32"/>
        </w:rPr>
      </w:pPr>
      <w:r>
        <w:rPr>
          <w:rFonts w:ascii="Times New Roman" w:hAnsi="Times New Roman" w:cs="Times New Roman"/>
          <w:sz w:val="32"/>
          <w:szCs w:val="32"/>
        </w:rPr>
        <w:t xml:space="preserve"> </w:t>
      </w:r>
      <w:r w:rsidR="00F85007">
        <w:rPr>
          <w:rFonts w:ascii="Times New Roman" w:hAnsi="Times New Roman" w:cs="Times New Roman"/>
          <w:sz w:val="32"/>
          <w:szCs w:val="32"/>
        </w:rPr>
        <w:t xml:space="preserve"> </w:t>
      </w:r>
      <w:r w:rsidR="00F87D51">
        <w:rPr>
          <w:rFonts w:ascii="Times New Roman" w:hAnsi="Times New Roman" w:cs="Times New Roman"/>
          <w:sz w:val="32"/>
          <w:szCs w:val="32"/>
        </w:rPr>
        <w:t>1.</w:t>
      </w:r>
      <w:r w:rsidR="00F85007">
        <w:rPr>
          <w:rFonts w:ascii="Times New Roman" w:hAnsi="Times New Roman" w:cs="Times New Roman"/>
          <w:sz w:val="32"/>
          <w:szCs w:val="32"/>
        </w:rPr>
        <w:t xml:space="preserve">  </w:t>
      </w:r>
      <w:r w:rsidR="00EB53A0">
        <w:rPr>
          <w:rFonts w:ascii="Times New Roman" w:hAnsi="Times New Roman" w:cs="Times New Roman"/>
          <w:sz w:val="32"/>
          <w:szCs w:val="32"/>
        </w:rPr>
        <w:t>ADININ KAYNAĞI TARİHİ NÜFUS DURUMU</w:t>
      </w:r>
    </w:p>
    <w:p w:rsidR="00F90873" w:rsidRDefault="00EC41F7">
      <w:pPr>
        <w:rPr>
          <w:rFonts w:ascii="Times New Roman" w:hAnsi="Times New Roman" w:cs="Times New Roman"/>
          <w:sz w:val="32"/>
          <w:szCs w:val="32"/>
        </w:rPr>
      </w:pPr>
      <w:r>
        <w:rPr>
          <w:rFonts w:ascii="Times New Roman" w:hAnsi="Times New Roman" w:cs="Times New Roman"/>
          <w:sz w:val="32"/>
          <w:szCs w:val="32"/>
        </w:rPr>
        <w:t xml:space="preserve">     Tarihi Havzıkara Köyü 1455 tarihli kaynaklara yer alan köyler</w:t>
      </w:r>
      <w:r w:rsidR="00F87D51">
        <w:rPr>
          <w:rFonts w:ascii="Times New Roman" w:hAnsi="Times New Roman" w:cs="Times New Roman"/>
          <w:sz w:val="32"/>
          <w:szCs w:val="32"/>
        </w:rPr>
        <w:t>imizdendir.</w:t>
      </w:r>
      <w:r>
        <w:rPr>
          <w:rFonts w:ascii="Times New Roman" w:hAnsi="Times New Roman" w:cs="Times New Roman"/>
          <w:sz w:val="32"/>
          <w:szCs w:val="32"/>
        </w:rPr>
        <w:t xml:space="preserve"> Tarihi köyün adında geçen Havz sözcüğü </w:t>
      </w:r>
      <w:r w:rsidR="00242945">
        <w:rPr>
          <w:rFonts w:ascii="Times New Roman" w:hAnsi="Times New Roman" w:cs="Times New Roman"/>
          <w:sz w:val="32"/>
          <w:szCs w:val="32"/>
        </w:rPr>
        <w:t xml:space="preserve">ile </w:t>
      </w:r>
      <w:proofErr w:type="gramStart"/>
      <w:r w:rsidR="00242945">
        <w:rPr>
          <w:rFonts w:ascii="Times New Roman" w:hAnsi="Times New Roman" w:cs="Times New Roman"/>
          <w:sz w:val="32"/>
          <w:szCs w:val="32"/>
        </w:rPr>
        <w:t xml:space="preserve">ilgili </w:t>
      </w:r>
      <w:r w:rsidR="00F87D51">
        <w:rPr>
          <w:rFonts w:ascii="Times New Roman" w:hAnsi="Times New Roman" w:cs="Times New Roman"/>
          <w:sz w:val="32"/>
          <w:szCs w:val="32"/>
        </w:rPr>
        <w:t xml:space="preserve"> </w:t>
      </w:r>
      <w:r w:rsidR="00242945">
        <w:rPr>
          <w:rFonts w:ascii="Times New Roman" w:hAnsi="Times New Roman" w:cs="Times New Roman"/>
          <w:sz w:val="32"/>
          <w:szCs w:val="32"/>
        </w:rPr>
        <w:t>farklı</w:t>
      </w:r>
      <w:proofErr w:type="gramEnd"/>
      <w:r w:rsidR="00242945">
        <w:rPr>
          <w:rFonts w:ascii="Times New Roman" w:hAnsi="Times New Roman" w:cs="Times New Roman"/>
          <w:sz w:val="32"/>
          <w:szCs w:val="32"/>
        </w:rPr>
        <w:t xml:space="preserve"> anlamların  olduğu görülmektedir.</w:t>
      </w:r>
    </w:p>
    <w:p w:rsidR="00F90873" w:rsidRPr="00F90873" w:rsidRDefault="00F85007" w:rsidP="00F90873">
      <w:pPr>
        <w:rPr>
          <w:rFonts w:ascii="Times New Roman" w:hAnsi="Times New Roman" w:cs="Times New Roman"/>
          <w:sz w:val="32"/>
          <w:szCs w:val="32"/>
        </w:rPr>
      </w:pPr>
      <w:r>
        <w:rPr>
          <w:rFonts w:ascii="Times New Roman" w:hAnsi="Times New Roman" w:cs="Times New Roman"/>
          <w:sz w:val="32"/>
          <w:szCs w:val="32"/>
        </w:rPr>
        <w:t xml:space="preserve">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avz  (</w:t>
      </w:r>
      <w:proofErr w:type="gramStart"/>
      <w:r w:rsidR="00632ECB">
        <w:rPr>
          <w:rFonts w:ascii="Times New Roman" w:hAnsi="Times New Roman" w:cs="Times New Roman"/>
          <w:sz w:val="32"/>
          <w:szCs w:val="32"/>
        </w:rPr>
        <w:t>Arapça ,</w:t>
      </w:r>
      <w:r w:rsidR="00F90873" w:rsidRPr="00F90873">
        <w:rPr>
          <w:rFonts w:ascii="Times New Roman" w:hAnsi="Times New Roman" w:cs="Times New Roman"/>
          <w:sz w:val="32"/>
          <w:szCs w:val="32"/>
        </w:rPr>
        <w:t>i</w:t>
      </w:r>
      <w:r w:rsidR="00632ECB">
        <w:rPr>
          <w:rFonts w:ascii="Times New Roman" w:hAnsi="Times New Roman" w:cs="Times New Roman"/>
          <w:sz w:val="32"/>
          <w:szCs w:val="32"/>
        </w:rPr>
        <w:t>sim</w:t>
      </w:r>
      <w:proofErr w:type="gramEnd"/>
      <w:r w:rsidR="00F90873" w:rsidRPr="00F90873">
        <w:rPr>
          <w:rFonts w:ascii="Times New Roman" w:hAnsi="Times New Roman" w:cs="Times New Roman"/>
          <w:sz w:val="32"/>
          <w:szCs w:val="32"/>
        </w:rPr>
        <w:t xml:space="preserve">.) </w:t>
      </w:r>
      <w:r w:rsidR="00F87D51">
        <w:rPr>
          <w:rFonts w:ascii="Times New Roman" w:hAnsi="Times New Roman" w:cs="Times New Roman"/>
          <w:sz w:val="32"/>
          <w:szCs w:val="32"/>
        </w:rPr>
        <w:t>E</w:t>
      </w:r>
      <w:r w:rsidR="00F90873" w:rsidRPr="00F90873">
        <w:rPr>
          <w:rFonts w:ascii="Times New Roman" w:hAnsi="Times New Roman" w:cs="Times New Roman"/>
          <w:sz w:val="32"/>
          <w:szCs w:val="32"/>
        </w:rPr>
        <w:t xml:space="preserve">trafı çitle çevrili yer.  </w:t>
      </w:r>
    </w:p>
    <w:p w:rsidR="00F90873" w:rsidRPr="00F90873" w:rsidRDefault="00F85007" w:rsidP="00F90873">
      <w:pPr>
        <w:rPr>
          <w:rFonts w:ascii="Times New Roman" w:hAnsi="Times New Roman" w:cs="Times New Roman"/>
          <w:sz w:val="32"/>
          <w:szCs w:val="32"/>
        </w:rPr>
      </w:pPr>
      <w:r>
        <w:rPr>
          <w:rFonts w:ascii="Times New Roman" w:hAnsi="Times New Roman" w:cs="Times New Roman"/>
          <w:sz w:val="32"/>
          <w:szCs w:val="32"/>
        </w:rPr>
        <w:t xml:space="preserve">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 xml:space="preserve">avz  (a.i.) 1. </w:t>
      </w:r>
      <w:r>
        <w:rPr>
          <w:rFonts w:ascii="Times New Roman" w:hAnsi="Times New Roman" w:cs="Times New Roman"/>
          <w:sz w:val="32"/>
          <w:szCs w:val="32"/>
        </w:rPr>
        <w:t>S</w:t>
      </w:r>
      <w:r w:rsidR="00F90873" w:rsidRPr="00F90873">
        <w:rPr>
          <w:rFonts w:ascii="Times New Roman" w:hAnsi="Times New Roman" w:cs="Times New Roman"/>
          <w:sz w:val="32"/>
          <w:szCs w:val="32"/>
        </w:rPr>
        <w:t xml:space="preserve">uya girme. 2. </w:t>
      </w:r>
      <w:r w:rsidR="00242945">
        <w:rPr>
          <w:rFonts w:ascii="Times New Roman" w:hAnsi="Times New Roman" w:cs="Times New Roman"/>
          <w:sz w:val="32"/>
          <w:szCs w:val="32"/>
        </w:rPr>
        <w:t>S</w:t>
      </w:r>
      <w:r w:rsidR="00F90873" w:rsidRPr="00F90873">
        <w:rPr>
          <w:rFonts w:ascii="Times New Roman" w:hAnsi="Times New Roman" w:cs="Times New Roman"/>
          <w:sz w:val="32"/>
          <w:szCs w:val="32"/>
        </w:rPr>
        <w:t xml:space="preserve">akınılacak işe sokulma, girişme.   </w:t>
      </w:r>
    </w:p>
    <w:p w:rsidR="00F90873" w:rsidRPr="00F90873" w:rsidRDefault="00F85007" w:rsidP="00F90873">
      <w:pPr>
        <w:rPr>
          <w:rFonts w:ascii="Times New Roman" w:hAnsi="Times New Roman" w:cs="Times New Roman"/>
          <w:sz w:val="32"/>
          <w:szCs w:val="32"/>
        </w:rPr>
      </w:pPr>
      <w:r>
        <w:rPr>
          <w:rFonts w:ascii="Times New Roman" w:hAnsi="Times New Roman" w:cs="Times New Roman"/>
          <w:sz w:val="32"/>
          <w:szCs w:val="32"/>
        </w:rPr>
        <w:t xml:space="preserve">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 xml:space="preserve">avz  (a.i.c. hiyâz)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 xml:space="preserve">avuz.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 xml:space="preserve">avz-ı </w:t>
      </w:r>
      <w:proofErr w:type="gramStart"/>
      <w:r w:rsidR="00F90873" w:rsidRPr="00F90873">
        <w:rPr>
          <w:rFonts w:ascii="Times New Roman" w:hAnsi="Times New Roman" w:cs="Times New Roman"/>
          <w:sz w:val="32"/>
          <w:szCs w:val="32"/>
        </w:rPr>
        <w:t xml:space="preserve">behişt </w:t>
      </w:r>
      <w:r w:rsidR="00242945">
        <w:rPr>
          <w:rFonts w:ascii="Times New Roman" w:hAnsi="Times New Roman" w:cs="Times New Roman"/>
          <w:sz w:val="32"/>
          <w:szCs w:val="32"/>
        </w:rPr>
        <w:t>:</w:t>
      </w:r>
      <w:r w:rsidR="00F90873" w:rsidRPr="00F90873">
        <w:rPr>
          <w:rFonts w:ascii="Times New Roman" w:hAnsi="Times New Roman" w:cs="Times New Roman"/>
          <w:sz w:val="32"/>
          <w:szCs w:val="32"/>
        </w:rPr>
        <w:t xml:space="preserve"> </w:t>
      </w:r>
      <w:r w:rsidR="00242945">
        <w:rPr>
          <w:rFonts w:ascii="Times New Roman" w:hAnsi="Times New Roman" w:cs="Times New Roman"/>
          <w:sz w:val="32"/>
          <w:szCs w:val="32"/>
        </w:rPr>
        <w:t>C</w:t>
      </w:r>
      <w:r w:rsidR="00F90873" w:rsidRPr="00F90873">
        <w:rPr>
          <w:rFonts w:ascii="Times New Roman" w:hAnsi="Times New Roman" w:cs="Times New Roman"/>
          <w:sz w:val="32"/>
          <w:szCs w:val="32"/>
        </w:rPr>
        <w:t>ennet</w:t>
      </w:r>
      <w:proofErr w:type="gramEnd"/>
      <w:r w:rsidR="00F90873" w:rsidRPr="00F90873">
        <w:rPr>
          <w:rFonts w:ascii="Times New Roman" w:hAnsi="Times New Roman" w:cs="Times New Roman"/>
          <w:sz w:val="32"/>
          <w:szCs w:val="32"/>
        </w:rPr>
        <w:t xml:space="preserve"> havuzu.  </w:t>
      </w:r>
    </w:p>
    <w:p w:rsidR="00F90873" w:rsidRPr="00F90873" w:rsidRDefault="00F85007" w:rsidP="00F90873">
      <w:pPr>
        <w:rPr>
          <w:rFonts w:ascii="Times New Roman" w:hAnsi="Times New Roman" w:cs="Times New Roman"/>
          <w:sz w:val="32"/>
          <w:szCs w:val="32"/>
        </w:rPr>
      </w:pPr>
      <w:r>
        <w:rPr>
          <w:rFonts w:ascii="Times New Roman" w:hAnsi="Times New Roman" w:cs="Times New Roman"/>
          <w:sz w:val="32"/>
          <w:szCs w:val="32"/>
        </w:rPr>
        <w:t xml:space="preserve">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avz-ı hayâl</w:t>
      </w:r>
      <w:r w:rsidR="00242945">
        <w:rPr>
          <w:rFonts w:ascii="Times New Roman" w:hAnsi="Times New Roman" w:cs="Times New Roman"/>
          <w:sz w:val="32"/>
          <w:szCs w:val="32"/>
        </w:rPr>
        <w:t>:</w:t>
      </w:r>
      <w:r w:rsidR="00632ECB">
        <w:rPr>
          <w:rFonts w:ascii="Times New Roman" w:hAnsi="Times New Roman" w:cs="Times New Roman"/>
          <w:sz w:val="32"/>
          <w:szCs w:val="32"/>
        </w:rPr>
        <w:t xml:space="preserve">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 xml:space="preserve">ayal havuzu.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 xml:space="preserve">avz-ı </w:t>
      </w:r>
      <w:proofErr w:type="gramStart"/>
      <w:r w:rsidR="00F90873" w:rsidRPr="00F90873">
        <w:rPr>
          <w:rFonts w:ascii="Times New Roman" w:hAnsi="Times New Roman" w:cs="Times New Roman"/>
          <w:sz w:val="32"/>
          <w:szCs w:val="32"/>
        </w:rPr>
        <w:t xml:space="preserve">kevser </w:t>
      </w:r>
      <w:r w:rsidR="00242945">
        <w:rPr>
          <w:rFonts w:ascii="Times New Roman" w:hAnsi="Times New Roman" w:cs="Times New Roman"/>
          <w:sz w:val="32"/>
          <w:szCs w:val="32"/>
        </w:rPr>
        <w:t xml:space="preserve">: </w:t>
      </w:r>
      <w:r w:rsidR="00F90873" w:rsidRPr="00F90873">
        <w:rPr>
          <w:rFonts w:ascii="Times New Roman" w:hAnsi="Times New Roman" w:cs="Times New Roman"/>
          <w:sz w:val="32"/>
          <w:szCs w:val="32"/>
        </w:rPr>
        <w:t>Cennet'de</w:t>
      </w:r>
      <w:proofErr w:type="gramEnd"/>
      <w:r w:rsidR="00F90873" w:rsidRPr="00F90873">
        <w:rPr>
          <w:rFonts w:ascii="Times New Roman" w:hAnsi="Times New Roman" w:cs="Times New Roman"/>
          <w:sz w:val="32"/>
          <w:szCs w:val="32"/>
        </w:rPr>
        <w:t xml:space="preserve"> bir havuz.   </w:t>
      </w:r>
    </w:p>
    <w:p w:rsidR="00F90873" w:rsidRPr="00F90873" w:rsidRDefault="00F85007" w:rsidP="00F90873">
      <w:pPr>
        <w:rPr>
          <w:rFonts w:ascii="Times New Roman" w:hAnsi="Times New Roman" w:cs="Times New Roman"/>
          <w:sz w:val="32"/>
          <w:szCs w:val="32"/>
        </w:rPr>
      </w:pPr>
      <w:r>
        <w:rPr>
          <w:rFonts w:ascii="Times New Roman" w:hAnsi="Times New Roman" w:cs="Times New Roman"/>
          <w:sz w:val="32"/>
          <w:szCs w:val="32"/>
        </w:rPr>
        <w:t xml:space="preserve">    </w:t>
      </w:r>
      <w:r w:rsidR="00242945">
        <w:rPr>
          <w:rFonts w:ascii="Times New Roman" w:hAnsi="Times New Roman" w:cs="Times New Roman"/>
          <w:sz w:val="32"/>
          <w:szCs w:val="32"/>
        </w:rPr>
        <w:t>H</w:t>
      </w:r>
      <w:r w:rsidR="00F90873" w:rsidRPr="00F90873">
        <w:rPr>
          <w:rFonts w:ascii="Times New Roman" w:hAnsi="Times New Roman" w:cs="Times New Roman"/>
          <w:sz w:val="32"/>
          <w:szCs w:val="32"/>
        </w:rPr>
        <w:t>avz-ı mâ</w:t>
      </w:r>
      <w:r w:rsidR="00242945">
        <w:rPr>
          <w:rFonts w:ascii="Times New Roman" w:hAnsi="Times New Roman" w:cs="Times New Roman"/>
          <w:sz w:val="32"/>
          <w:szCs w:val="32"/>
        </w:rPr>
        <w:t>:</w:t>
      </w:r>
      <w:r w:rsidR="00F87D51">
        <w:rPr>
          <w:rFonts w:ascii="Times New Roman" w:hAnsi="Times New Roman" w:cs="Times New Roman"/>
          <w:sz w:val="32"/>
          <w:szCs w:val="32"/>
        </w:rPr>
        <w:t xml:space="preserve"> </w:t>
      </w:r>
      <w:r w:rsidR="00242945">
        <w:rPr>
          <w:rFonts w:ascii="Times New Roman" w:hAnsi="Times New Roman" w:cs="Times New Roman"/>
          <w:sz w:val="32"/>
          <w:szCs w:val="32"/>
        </w:rPr>
        <w:t>S</w:t>
      </w:r>
      <w:r w:rsidR="00F90873" w:rsidRPr="00F90873">
        <w:rPr>
          <w:rFonts w:ascii="Times New Roman" w:hAnsi="Times New Roman" w:cs="Times New Roman"/>
          <w:sz w:val="32"/>
          <w:szCs w:val="32"/>
        </w:rPr>
        <w:t xml:space="preserve">u havuzu, </w:t>
      </w:r>
    </w:p>
    <w:p w:rsidR="00F90873" w:rsidRPr="00F85007" w:rsidRDefault="00F90873" w:rsidP="00F90873">
      <w:pPr>
        <w:rPr>
          <w:rFonts w:ascii="Times New Roman" w:hAnsi="Times New Roman" w:cs="Times New Roman"/>
          <w:b/>
          <w:bCs/>
          <w:sz w:val="32"/>
          <w:szCs w:val="32"/>
        </w:rPr>
      </w:pPr>
      <w:r w:rsidRPr="00F90873">
        <w:rPr>
          <w:rFonts w:ascii="Times New Roman" w:hAnsi="Times New Roman" w:cs="Times New Roman"/>
          <w:sz w:val="32"/>
          <w:szCs w:val="32"/>
        </w:rPr>
        <w:t xml:space="preserve">  </w:t>
      </w:r>
      <w:r w:rsidR="00242945" w:rsidRPr="00F85007">
        <w:rPr>
          <w:rFonts w:ascii="Times New Roman" w:hAnsi="Times New Roman" w:cs="Times New Roman"/>
          <w:b/>
          <w:bCs/>
          <w:sz w:val="32"/>
          <w:szCs w:val="32"/>
        </w:rPr>
        <w:t>H</w:t>
      </w:r>
      <w:r w:rsidRPr="00F85007">
        <w:rPr>
          <w:rFonts w:ascii="Times New Roman" w:hAnsi="Times New Roman" w:cs="Times New Roman"/>
          <w:b/>
          <w:bCs/>
          <w:sz w:val="32"/>
          <w:szCs w:val="32"/>
        </w:rPr>
        <w:t>avza (a.i.)</w:t>
      </w:r>
      <w:r w:rsidR="00242945" w:rsidRPr="00F85007">
        <w:rPr>
          <w:rFonts w:ascii="Times New Roman" w:hAnsi="Times New Roman" w:cs="Times New Roman"/>
          <w:b/>
          <w:bCs/>
          <w:sz w:val="32"/>
          <w:szCs w:val="32"/>
        </w:rPr>
        <w:t>1.</w:t>
      </w:r>
      <w:r w:rsidRPr="00F85007">
        <w:rPr>
          <w:rFonts w:ascii="Times New Roman" w:hAnsi="Times New Roman" w:cs="Times New Roman"/>
          <w:b/>
          <w:bCs/>
          <w:sz w:val="32"/>
          <w:szCs w:val="32"/>
        </w:rPr>
        <w:t xml:space="preserve"> </w:t>
      </w:r>
      <w:r w:rsidR="00242945" w:rsidRPr="00F85007">
        <w:rPr>
          <w:rFonts w:ascii="Times New Roman" w:hAnsi="Times New Roman" w:cs="Times New Roman"/>
          <w:b/>
          <w:bCs/>
          <w:sz w:val="32"/>
          <w:szCs w:val="32"/>
        </w:rPr>
        <w:t>B</w:t>
      </w:r>
      <w:r w:rsidRPr="00F85007">
        <w:rPr>
          <w:rFonts w:ascii="Times New Roman" w:hAnsi="Times New Roman" w:cs="Times New Roman"/>
          <w:b/>
          <w:bCs/>
          <w:sz w:val="32"/>
          <w:szCs w:val="32"/>
        </w:rPr>
        <w:t xml:space="preserve">ir hükümetin idaresi altında bulunan ülkelerin bütünü.  </w:t>
      </w:r>
      <w:r w:rsidR="00242945" w:rsidRPr="00F85007">
        <w:rPr>
          <w:rFonts w:ascii="Times New Roman" w:hAnsi="Times New Roman" w:cs="Times New Roman"/>
          <w:b/>
          <w:bCs/>
          <w:sz w:val="32"/>
          <w:szCs w:val="32"/>
        </w:rPr>
        <w:t>H</w:t>
      </w:r>
      <w:r w:rsidRPr="00F85007">
        <w:rPr>
          <w:rFonts w:ascii="Times New Roman" w:hAnsi="Times New Roman" w:cs="Times New Roman"/>
          <w:b/>
          <w:bCs/>
          <w:sz w:val="32"/>
          <w:szCs w:val="32"/>
        </w:rPr>
        <w:t>avza-i intihâiyye coğr. "uç</w:t>
      </w:r>
      <w:r w:rsidR="00242945" w:rsidRPr="00F85007">
        <w:rPr>
          <w:rFonts w:ascii="Times New Roman" w:hAnsi="Times New Roman" w:cs="Times New Roman"/>
          <w:b/>
          <w:bCs/>
          <w:sz w:val="32"/>
          <w:szCs w:val="32"/>
        </w:rPr>
        <w:t xml:space="preserve"> </w:t>
      </w:r>
      <w:r w:rsidRPr="00F85007">
        <w:rPr>
          <w:rFonts w:ascii="Times New Roman" w:hAnsi="Times New Roman" w:cs="Times New Roman"/>
          <w:b/>
          <w:bCs/>
          <w:sz w:val="32"/>
          <w:szCs w:val="32"/>
        </w:rPr>
        <w:t xml:space="preserve">tekne.  </w:t>
      </w:r>
      <w:proofErr w:type="gramStart"/>
      <w:r w:rsidRPr="00F85007">
        <w:rPr>
          <w:rFonts w:ascii="Times New Roman" w:hAnsi="Times New Roman" w:cs="Times New Roman"/>
          <w:b/>
          <w:bCs/>
          <w:sz w:val="32"/>
          <w:szCs w:val="32"/>
        </w:rPr>
        <w:t>havza</w:t>
      </w:r>
      <w:proofErr w:type="gramEnd"/>
      <w:r w:rsidRPr="00F85007">
        <w:rPr>
          <w:rFonts w:ascii="Times New Roman" w:hAnsi="Times New Roman" w:cs="Times New Roman"/>
          <w:b/>
          <w:bCs/>
          <w:sz w:val="32"/>
          <w:szCs w:val="32"/>
        </w:rPr>
        <w:t xml:space="preserve"> (a.i.) 1. </w:t>
      </w:r>
      <w:r w:rsidR="00242945" w:rsidRPr="00F85007">
        <w:rPr>
          <w:rFonts w:ascii="Times New Roman" w:hAnsi="Times New Roman" w:cs="Times New Roman"/>
          <w:b/>
          <w:bCs/>
          <w:sz w:val="32"/>
          <w:szCs w:val="32"/>
        </w:rPr>
        <w:t>C</w:t>
      </w:r>
      <w:r w:rsidRPr="00F85007">
        <w:rPr>
          <w:rFonts w:ascii="Times New Roman" w:hAnsi="Times New Roman" w:cs="Times New Roman"/>
          <w:b/>
          <w:bCs/>
          <w:sz w:val="32"/>
          <w:szCs w:val="32"/>
        </w:rPr>
        <w:t xml:space="preserve">oğr. </w:t>
      </w:r>
      <w:r w:rsidR="00242945" w:rsidRPr="00F85007">
        <w:rPr>
          <w:rFonts w:ascii="Times New Roman" w:hAnsi="Times New Roman" w:cs="Times New Roman"/>
          <w:b/>
          <w:bCs/>
          <w:sz w:val="32"/>
          <w:szCs w:val="32"/>
        </w:rPr>
        <w:t>A</w:t>
      </w:r>
      <w:r w:rsidRPr="00F85007">
        <w:rPr>
          <w:rFonts w:ascii="Times New Roman" w:hAnsi="Times New Roman" w:cs="Times New Roman"/>
          <w:b/>
          <w:bCs/>
          <w:sz w:val="32"/>
          <w:szCs w:val="32"/>
        </w:rPr>
        <w:t xml:space="preserve">çık ve düz olan deniz kıyısı. 2. </w:t>
      </w:r>
      <w:r w:rsidR="00242945" w:rsidRPr="00F85007">
        <w:rPr>
          <w:rFonts w:ascii="Times New Roman" w:hAnsi="Times New Roman" w:cs="Times New Roman"/>
          <w:b/>
          <w:bCs/>
          <w:sz w:val="32"/>
          <w:szCs w:val="32"/>
        </w:rPr>
        <w:t>K</w:t>
      </w:r>
      <w:r w:rsidRPr="00F85007">
        <w:rPr>
          <w:rFonts w:ascii="Times New Roman" w:hAnsi="Times New Roman" w:cs="Times New Roman"/>
          <w:b/>
          <w:bCs/>
          <w:sz w:val="32"/>
          <w:szCs w:val="32"/>
        </w:rPr>
        <w:t xml:space="preserve">enar, yan,  taraf. 3. </w:t>
      </w:r>
      <w:r w:rsidR="00242945" w:rsidRPr="00F85007">
        <w:rPr>
          <w:rFonts w:ascii="Times New Roman" w:hAnsi="Times New Roman" w:cs="Times New Roman"/>
          <w:b/>
          <w:bCs/>
          <w:sz w:val="32"/>
          <w:szCs w:val="32"/>
        </w:rPr>
        <w:t>M</w:t>
      </w:r>
      <w:r w:rsidRPr="00F85007">
        <w:rPr>
          <w:rFonts w:ascii="Times New Roman" w:hAnsi="Times New Roman" w:cs="Times New Roman"/>
          <w:b/>
          <w:bCs/>
          <w:sz w:val="32"/>
          <w:szCs w:val="32"/>
        </w:rPr>
        <w:t>emleket.</w:t>
      </w:r>
      <w:r w:rsidRPr="00F85007">
        <w:rPr>
          <w:rStyle w:val="DipnotBavurusu"/>
          <w:rFonts w:ascii="Times New Roman" w:hAnsi="Times New Roman" w:cs="Times New Roman"/>
          <w:b/>
          <w:bCs/>
          <w:sz w:val="32"/>
          <w:szCs w:val="32"/>
        </w:rPr>
        <w:footnoteReference w:id="1"/>
      </w:r>
    </w:p>
    <w:p w:rsidR="00435EB5" w:rsidRDefault="00F90873">
      <w:r>
        <w:rPr>
          <w:rFonts w:ascii="Times New Roman" w:hAnsi="Times New Roman" w:cs="Times New Roman"/>
          <w:sz w:val="32"/>
          <w:szCs w:val="32"/>
        </w:rPr>
        <w:t xml:space="preserve"> </w:t>
      </w:r>
      <w:r w:rsidR="00F87D51">
        <w:rPr>
          <w:rFonts w:ascii="Times New Roman" w:hAnsi="Times New Roman" w:cs="Times New Roman"/>
          <w:sz w:val="32"/>
          <w:szCs w:val="32"/>
        </w:rPr>
        <w:t xml:space="preserve">  </w:t>
      </w:r>
      <w:r>
        <w:rPr>
          <w:rFonts w:ascii="Times New Roman" w:hAnsi="Times New Roman" w:cs="Times New Roman"/>
          <w:sz w:val="32"/>
          <w:szCs w:val="32"/>
        </w:rPr>
        <w:t xml:space="preserve"> </w:t>
      </w:r>
      <w:r w:rsidR="00642993">
        <w:rPr>
          <w:rFonts w:ascii="Times New Roman" w:hAnsi="Times New Roman" w:cs="Times New Roman"/>
          <w:sz w:val="32"/>
          <w:szCs w:val="32"/>
        </w:rPr>
        <w:t>H</w:t>
      </w:r>
      <w:r w:rsidRPr="00F90873">
        <w:rPr>
          <w:rFonts w:ascii="Times New Roman" w:hAnsi="Times New Roman" w:cs="Times New Roman"/>
          <w:sz w:val="32"/>
          <w:szCs w:val="32"/>
        </w:rPr>
        <w:t xml:space="preserve">avz, </w:t>
      </w:r>
      <w:r w:rsidR="00632ECB">
        <w:rPr>
          <w:rFonts w:ascii="Times New Roman" w:hAnsi="Times New Roman" w:cs="Times New Roman"/>
          <w:sz w:val="32"/>
          <w:szCs w:val="32"/>
        </w:rPr>
        <w:t>(</w:t>
      </w:r>
      <w:r w:rsidRPr="00F90873">
        <w:rPr>
          <w:rFonts w:ascii="Times New Roman" w:hAnsi="Times New Roman" w:cs="Times New Roman"/>
          <w:sz w:val="32"/>
          <w:szCs w:val="32"/>
        </w:rPr>
        <w:t>A</w:t>
      </w:r>
      <w:r w:rsidR="00632ECB">
        <w:rPr>
          <w:rFonts w:ascii="Times New Roman" w:hAnsi="Times New Roman" w:cs="Times New Roman"/>
          <w:sz w:val="32"/>
          <w:szCs w:val="32"/>
        </w:rPr>
        <w:t>rapça</w:t>
      </w:r>
      <w:r w:rsidRPr="00F90873">
        <w:rPr>
          <w:rFonts w:ascii="Times New Roman" w:hAnsi="Times New Roman" w:cs="Times New Roman"/>
          <w:sz w:val="32"/>
          <w:szCs w:val="32"/>
        </w:rPr>
        <w:t xml:space="preserve">. </w:t>
      </w:r>
      <w:proofErr w:type="gramStart"/>
      <w:r w:rsidRPr="00F90873">
        <w:rPr>
          <w:rFonts w:ascii="Times New Roman" w:hAnsi="Times New Roman" w:cs="Times New Roman"/>
          <w:sz w:val="32"/>
          <w:szCs w:val="32"/>
        </w:rPr>
        <w:t>i</w:t>
      </w:r>
      <w:r w:rsidR="00632ECB">
        <w:rPr>
          <w:rFonts w:ascii="Times New Roman" w:hAnsi="Times New Roman" w:cs="Times New Roman"/>
          <w:sz w:val="32"/>
          <w:szCs w:val="32"/>
        </w:rPr>
        <w:t>sim</w:t>
      </w:r>
      <w:proofErr w:type="gramEnd"/>
      <w:r w:rsidRPr="00F90873">
        <w:rPr>
          <w:rFonts w:ascii="Times New Roman" w:hAnsi="Times New Roman" w:cs="Times New Roman"/>
          <w:sz w:val="32"/>
          <w:szCs w:val="32"/>
        </w:rPr>
        <w:t>.</w:t>
      </w:r>
      <w:r w:rsidR="00632ECB">
        <w:rPr>
          <w:rFonts w:ascii="Times New Roman" w:hAnsi="Times New Roman" w:cs="Times New Roman"/>
          <w:sz w:val="32"/>
          <w:szCs w:val="32"/>
        </w:rPr>
        <w:t>)</w:t>
      </w:r>
      <w:r w:rsidR="00F85007">
        <w:rPr>
          <w:rFonts w:ascii="Times New Roman" w:hAnsi="Times New Roman" w:cs="Times New Roman"/>
          <w:sz w:val="32"/>
          <w:szCs w:val="32"/>
        </w:rPr>
        <w:t xml:space="preserve"> </w:t>
      </w:r>
      <w:r w:rsidRPr="00F90873">
        <w:rPr>
          <w:rFonts w:ascii="Times New Roman" w:hAnsi="Times New Roman" w:cs="Times New Roman"/>
          <w:sz w:val="32"/>
          <w:szCs w:val="32"/>
        </w:rPr>
        <w:t xml:space="preserve">Özel olarak yapılmış su çukuru, havuz [ç. Hıyaz]. </w:t>
      </w:r>
      <w:r w:rsidR="00642993">
        <w:rPr>
          <w:rFonts w:ascii="Times New Roman" w:hAnsi="Times New Roman" w:cs="Times New Roman"/>
          <w:sz w:val="32"/>
          <w:szCs w:val="32"/>
        </w:rPr>
        <w:t>H</w:t>
      </w:r>
      <w:r w:rsidRPr="00F90873">
        <w:rPr>
          <w:rFonts w:ascii="Times New Roman" w:hAnsi="Times New Roman" w:cs="Times New Roman"/>
          <w:sz w:val="32"/>
          <w:szCs w:val="32"/>
        </w:rPr>
        <w:t xml:space="preserve">avza, </w:t>
      </w:r>
      <w:r w:rsidRPr="00F85007">
        <w:rPr>
          <w:rFonts w:ascii="Times New Roman" w:hAnsi="Times New Roman" w:cs="Times New Roman"/>
          <w:b/>
          <w:bCs/>
          <w:sz w:val="32"/>
          <w:szCs w:val="32"/>
        </w:rPr>
        <w:t>havze, A. i. 1. Bir şeyin çevresi içinde olan. 2. Sınıf içi. 3. Belirtilmiş bir bölge.</w:t>
      </w:r>
      <w:r w:rsidRPr="00F90873">
        <w:rPr>
          <w:rFonts w:ascii="Times New Roman" w:hAnsi="Times New Roman" w:cs="Times New Roman"/>
          <w:sz w:val="32"/>
          <w:szCs w:val="32"/>
        </w:rPr>
        <w:t xml:space="preserve"> </w:t>
      </w:r>
      <w:r>
        <w:rPr>
          <w:rStyle w:val="DipnotBavurusu"/>
          <w:rFonts w:ascii="Times New Roman" w:hAnsi="Times New Roman" w:cs="Times New Roman"/>
          <w:sz w:val="32"/>
          <w:szCs w:val="32"/>
        </w:rPr>
        <w:footnoteReference w:id="2"/>
      </w:r>
      <w:r w:rsidR="00642993">
        <w:rPr>
          <w:rFonts w:ascii="Times New Roman" w:hAnsi="Times New Roman" w:cs="Times New Roman"/>
          <w:sz w:val="32"/>
          <w:szCs w:val="32"/>
        </w:rPr>
        <w:t xml:space="preserve"> H</w:t>
      </w:r>
      <w:r w:rsidR="00435EB5" w:rsidRPr="00435EB5">
        <w:rPr>
          <w:rFonts w:ascii="Times New Roman" w:hAnsi="Times New Roman" w:cs="Times New Roman"/>
          <w:sz w:val="32"/>
          <w:szCs w:val="32"/>
        </w:rPr>
        <w:t xml:space="preserve">avz (A.) [ </w:t>
      </w:r>
      <w:r w:rsidR="00435EB5" w:rsidRPr="00435EB5">
        <w:rPr>
          <w:rFonts w:ascii="Times New Roman" w:hAnsi="Times New Roman" w:cs="Times New Roman" w:hint="cs"/>
          <w:sz w:val="32"/>
          <w:szCs w:val="32"/>
        </w:rPr>
        <w:t>ﺣﻮ</w:t>
      </w:r>
      <w:r w:rsidR="00435EB5" w:rsidRPr="00435EB5">
        <w:rPr>
          <w:rFonts w:ascii="Times New Roman" w:hAnsi="Times New Roman" w:cs="Times New Roman" w:hint="eastAsia"/>
          <w:sz w:val="32"/>
          <w:szCs w:val="32"/>
        </w:rPr>
        <w:t>ض</w:t>
      </w:r>
      <w:r w:rsidR="00435EB5" w:rsidRPr="00435EB5">
        <w:rPr>
          <w:rFonts w:ascii="Times New Roman" w:hAnsi="Times New Roman" w:cs="Times New Roman"/>
          <w:sz w:val="32"/>
          <w:szCs w:val="32"/>
        </w:rPr>
        <w:t xml:space="preserve"> ]  havuz</w:t>
      </w:r>
      <w:r w:rsidR="00435EB5">
        <w:rPr>
          <w:rFonts w:ascii="Times New Roman" w:hAnsi="Times New Roman" w:cs="Times New Roman"/>
          <w:sz w:val="32"/>
          <w:szCs w:val="32"/>
        </w:rPr>
        <w:t>.</w:t>
      </w:r>
      <w:r w:rsidR="00435EB5">
        <w:rPr>
          <w:rStyle w:val="DipnotBavurusu"/>
          <w:rFonts w:ascii="Times New Roman" w:hAnsi="Times New Roman" w:cs="Times New Roman"/>
          <w:sz w:val="32"/>
          <w:szCs w:val="32"/>
        </w:rPr>
        <w:footnoteReference w:id="3"/>
      </w:r>
      <w:r w:rsidR="00435EB5" w:rsidRPr="00435EB5">
        <w:t xml:space="preserve"> </w:t>
      </w:r>
    </w:p>
    <w:p w:rsidR="00435EB5" w:rsidRDefault="00F85007">
      <w:pPr>
        <w:rPr>
          <w:rFonts w:ascii="Times New Roman" w:hAnsi="Times New Roman" w:cs="Times New Roman"/>
          <w:sz w:val="32"/>
          <w:szCs w:val="32"/>
        </w:rPr>
      </w:pPr>
      <w:r>
        <w:rPr>
          <w:rFonts w:ascii="Times New Roman" w:hAnsi="Times New Roman" w:cs="Times New Roman"/>
          <w:sz w:val="32"/>
          <w:szCs w:val="32"/>
        </w:rPr>
        <w:t xml:space="preserve">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avz  (a.i.) </w:t>
      </w:r>
      <w:r w:rsidR="00642993">
        <w:rPr>
          <w:rFonts w:ascii="Times New Roman" w:hAnsi="Times New Roman" w:cs="Times New Roman"/>
          <w:sz w:val="32"/>
          <w:szCs w:val="32"/>
        </w:rPr>
        <w:t>E</w:t>
      </w:r>
      <w:r w:rsidR="00435EB5" w:rsidRPr="00435EB5">
        <w:rPr>
          <w:rFonts w:ascii="Times New Roman" w:hAnsi="Times New Roman" w:cs="Times New Roman"/>
          <w:sz w:val="32"/>
          <w:szCs w:val="32"/>
        </w:rPr>
        <w:t xml:space="preserve">trafı çitle çevrili yer.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avz  (a.i.) 1. suya girme. 2. </w:t>
      </w:r>
      <w:r w:rsidR="00642993">
        <w:rPr>
          <w:rFonts w:ascii="Times New Roman" w:hAnsi="Times New Roman" w:cs="Times New Roman"/>
          <w:sz w:val="32"/>
          <w:szCs w:val="32"/>
        </w:rPr>
        <w:t>S</w:t>
      </w:r>
      <w:r w:rsidR="00435EB5" w:rsidRPr="00435EB5">
        <w:rPr>
          <w:rFonts w:ascii="Times New Roman" w:hAnsi="Times New Roman" w:cs="Times New Roman"/>
          <w:sz w:val="32"/>
          <w:szCs w:val="32"/>
        </w:rPr>
        <w:t xml:space="preserve">akınılacak işe sokulma, girişme.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avz </w:t>
      </w:r>
      <w:r>
        <w:rPr>
          <w:rFonts w:ascii="Times New Roman" w:hAnsi="Times New Roman" w:cs="Times New Roman"/>
          <w:sz w:val="32"/>
          <w:szCs w:val="32"/>
        </w:rPr>
        <w:t xml:space="preserve"> </w:t>
      </w:r>
      <w:r w:rsidR="00435EB5" w:rsidRPr="00435EB5">
        <w:rPr>
          <w:rFonts w:ascii="Times New Roman" w:hAnsi="Times New Roman" w:cs="Times New Roman"/>
          <w:sz w:val="32"/>
          <w:szCs w:val="32"/>
        </w:rPr>
        <w:t xml:space="preserve"> (a.i.c. hiyâz)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avuz. havz-ı </w:t>
      </w:r>
      <w:proofErr w:type="gramStart"/>
      <w:r w:rsidR="00435EB5" w:rsidRPr="00435EB5">
        <w:rPr>
          <w:rFonts w:ascii="Times New Roman" w:hAnsi="Times New Roman" w:cs="Times New Roman"/>
          <w:sz w:val="32"/>
          <w:szCs w:val="32"/>
        </w:rPr>
        <w:t xml:space="preserve">behişt </w:t>
      </w:r>
      <w:r w:rsidR="00642993">
        <w:rPr>
          <w:rFonts w:ascii="Times New Roman" w:hAnsi="Times New Roman" w:cs="Times New Roman"/>
          <w:sz w:val="32"/>
          <w:szCs w:val="32"/>
        </w:rPr>
        <w:t>:C</w:t>
      </w:r>
      <w:r w:rsidR="00435EB5" w:rsidRPr="00435EB5">
        <w:rPr>
          <w:rFonts w:ascii="Times New Roman" w:hAnsi="Times New Roman" w:cs="Times New Roman"/>
          <w:sz w:val="32"/>
          <w:szCs w:val="32"/>
        </w:rPr>
        <w:t>ennet</w:t>
      </w:r>
      <w:proofErr w:type="gramEnd"/>
      <w:r w:rsidR="00435EB5" w:rsidRPr="00435EB5">
        <w:rPr>
          <w:rFonts w:ascii="Times New Roman" w:hAnsi="Times New Roman" w:cs="Times New Roman"/>
          <w:sz w:val="32"/>
          <w:szCs w:val="32"/>
        </w:rPr>
        <w:t xml:space="preserve"> havuzu.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avz-ı </w:t>
      </w:r>
      <w:proofErr w:type="gramStart"/>
      <w:r w:rsidR="00435EB5" w:rsidRPr="00435EB5">
        <w:rPr>
          <w:rFonts w:ascii="Times New Roman" w:hAnsi="Times New Roman" w:cs="Times New Roman"/>
          <w:sz w:val="32"/>
          <w:szCs w:val="32"/>
        </w:rPr>
        <w:t>hayâl</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ayal</w:t>
      </w:r>
      <w:proofErr w:type="gramEnd"/>
      <w:r w:rsidR="00435EB5" w:rsidRPr="00435EB5">
        <w:rPr>
          <w:rFonts w:ascii="Times New Roman" w:hAnsi="Times New Roman" w:cs="Times New Roman"/>
          <w:sz w:val="32"/>
          <w:szCs w:val="32"/>
        </w:rPr>
        <w:t xml:space="preserve"> havuzu.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avz-ı kevser</w:t>
      </w:r>
      <w:r w:rsidR="00642993">
        <w:rPr>
          <w:rFonts w:ascii="Times New Roman" w:hAnsi="Times New Roman" w:cs="Times New Roman"/>
          <w:sz w:val="32"/>
          <w:szCs w:val="32"/>
        </w:rPr>
        <w:t>:</w:t>
      </w:r>
      <w:r w:rsidR="00435EB5" w:rsidRPr="00435EB5">
        <w:rPr>
          <w:rFonts w:ascii="Times New Roman" w:hAnsi="Times New Roman" w:cs="Times New Roman"/>
          <w:sz w:val="32"/>
          <w:szCs w:val="32"/>
        </w:rPr>
        <w:t xml:space="preserve"> Cennet'de bir havuz.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avz-ı </w:t>
      </w:r>
      <w:proofErr w:type="gramStart"/>
      <w:r w:rsidR="00435EB5" w:rsidRPr="00435EB5">
        <w:rPr>
          <w:rFonts w:ascii="Times New Roman" w:hAnsi="Times New Roman" w:cs="Times New Roman"/>
          <w:sz w:val="32"/>
          <w:szCs w:val="32"/>
        </w:rPr>
        <w:t>mâ</w:t>
      </w:r>
      <w:r w:rsidR="00642993">
        <w:rPr>
          <w:rFonts w:ascii="Times New Roman" w:hAnsi="Times New Roman" w:cs="Times New Roman"/>
          <w:sz w:val="32"/>
          <w:szCs w:val="32"/>
        </w:rPr>
        <w:t>:S</w:t>
      </w:r>
      <w:r w:rsidR="00435EB5" w:rsidRPr="00435EB5">
        <w:rPr>
          <w:rFonts w:ascii="Times New Roman" w:hAnsi="Times New Roman" w:cs="Times New Roman"/>
          <w:sz w:val="32"/>
          <w:szCs w:val="32"/>
        </w:rPr>
        <w:t>u</w:t>
      </w:r>
      <w:proofErr w:type="gramEnd"/>
      <w:r w:rsidR="00435EB5" w:rsidRPr="00435EB5">
        <w:rPr>
          <w:rFonts w:ascii="Times New Roman" w:hAnsi="Times New Roman" w:cs="Times New Roman"/>
          <w:sz w:val="32"/>
          <w:szCs w:val="32"/>
        </w:rPr>
        <w:t xml:space="preserve"> havuzu</w:t>
      </w:r>
      <w:r w:rsidR="00642993">
        <w:rPr>
          <w:rFonts w:ascii="Times New Roman" w:hAnsi="Times New Roman" w:cs="Times New Roman"/>
          <w:sz w:val="32"/>
          <w:szCs w:val="32"/>
        </w:rPr>
        <w:t>.</w:t>
      </w:r>
    </w:p>
    <w:p w:rsidR="00F85007" w:rsidRDefault="00F85007">
      <w:pPr>
        <w:rPr>
          <w:rFonts w:ascii="Times New Roman" w:hAnsi="Times New Roman" w:cs="Times New Roman"/>
          <w:sz w:val="32"/>
          <w:szCs w:val="32"/>
        </w:rPr>
      </w:pPr>
      <w:r>
        <w:rPr>
          <w:rFonts w:ascii="Times New Roman" w:hAnsi="Times New Roman" w:cs="Times New Roman"/>
          <w:sz w:val="32"/>
          <w:szCs w:val="32"/>
        </w:rPr>
        <w:t xml:space="preserve">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avza  (a.i.) </w:t>
      </w:r>
      <w:r w:rsidR="00642993">
        <w:rPr>
          <w:rFonts w:ascii="Times New Roman" w:hAnsi="Times New Roman" w:cs="Times New Roman"/>
          <w:sz w:val="32"/>
          <w:szCs w:val="32"/>
        </w:rPr>
        <w:t>B</w:t>
      </w:r>
      <w:r w:rsidR="00435EB5" w:rsidRPr="00435EB5">
        <w:rPr>
          <w:rFonts w:ascii="Times New Roman" w:hAnsi="Times New Roman" w:cs="Times New Roman"/>
          <w:sz w:val="32"/>
          <w:szCs w:val="32"/>
        </w:rPr>
        <w:t xml:space="preserve">ir hükümetin idaresi altında bulunan ülkelerin bütünü.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avza-i intihâiyye coğr. "uçtekne. </w:t>
      </w:r>
      <w:r w:rsidR="00642993">
        <w:rPr>
          <w:rFonts w:ascii="Times New Roman" w:hAnsi="Times New Roman" w:cs="Times New Roman"/>
          <w:sz w:val="32"/>
          <w:szCs w:val="32"/>
        </w:rPr>
        <w:t>H</w:t>
      </w:r>
      <w:r w:rsidR="00435EB5" w:rsidRPr="00435EB5">
        <w:rPr>
          <w:rFonts w:ascii="Times New Roman" w:hAnsi="Times New Roman" w:cs="Times New Roman"/>
          <w:sz w:val="32"/>
          <w:szCs w:val="32"/>
        </w:rPr>
        <w:t xml:space="preserve">avza  (a.i.) 1. </w:t>
      </w:r>
      <w:r w:rsidR="00642993">
        <w:rPr>
          <w:rFonts w:ascii="Times New Roman" w:hAnsi="Times New Roman" w:cs="Times New Roman"/>
          <w:sz w:val="32"/>
          <w:szCs w:val="32"/>
        </w:rPr>
        <w:t>C</w:t>
      </w:r>
      <w:r w:rsidR="00435EB5" w:rsidRPr="00435EB5">
        <w:rPr>
          <w:rFonts w:ascii="Times New Roman" w:hAnsi="Times New Roman" w:cs="Times New Roman"/>
          <w:sz w:val="32"/>
          <w:szCs w:val="32"/>
        </w:rPr>
        <w:t xml:space="preserve">oğr. </w:t>
      </w:r>
      <w:r w:rsidR="00642993">
        <w:rPr>
          <w:rFonts w:ascii="Times New Roman" w:hAnsi="Times New Roman" w:cs="Times New Roman"/>
          <w:sz w:val="32"/>
          <w:szCs w:val="32"/>
        </w:rPr>
        <w:t>A</w:t>
      </w:r>
      <w:r w:rsidR="00435EB5" w:rsidRPr="00435EB5">
        <w:rPr>
          <w:rFonts w:ascii="Times New Roman" w:hAnsi="Times New Roman" w:cs="Times New Roman"/>
          <w:sz w:val="32"/>
          <w:szCs w:val="32"/>
        </w:rPr>
        <w:t xml:space="preserve">çık ve düz olan deniz kıyısı. 2. </w:t>
      </w:r>
      <w:r w:rsidR="00642993">
        <w:rPr>
          <w:rFonts w:ascii="Times New Roman" w:hAnsi="Times New Roman" w:cs="Times New Roman"/>
          <w:sz w:val="32"/>
          <w:szCs w:val="32"/>
        </w:rPr>
        <w:t>K</w:t>
      </w:r>
      <w:r w:rsidR="00435EB5" w:rsidRPr="00435EB5">
        <w:rPr>
          <w:rFonts w:ascii="Times New Roman" w:hAnsi="Times New Roman" w:cs="Times New Roman"/>
          <w:sz w:val="32"/>
          <w:szCs w:val="32"/>
        </w:rPr>
        <w:t>enar, yan, taraf. 3. Memleket</w:t>
      </w:r>
      <w:r w:rsidR="00435EB5">
        <w:rPr>
          <w:rFonts w:ascii="Times New Roman" w:hAnsi="Times New Roman" w:cs="Times New Roman"/>
          <w:sz w:val="32"/>
          <w:szCs w:val="32"/>
        </w:rPr>
        <w:t>,</w:t>
      </w:r>
      <w:r w:rsidR="00435EB5">
        <w:rPr>
          <w:rStyle w:val="DipnotBavurusu"/>
          <w:rFonts w:ascii="Times New Roman" w:hAnsi="Times New Roman" w:cs="Times New Roman"/>
          <w:sz w:val="32"/>
          <w:szCs w:val="32"/>
        </w:rPr>
        <w:footnoteReference w:id="4"/>
      </w:r>
    </w:p>
    <w:p w:rsidR="00435EB5" w:rsidRPr="00435EB5" w:rsidRDefault="00F87D51" w:rsidP="00F85007">
      <w:pPr>
        <w:rPr>
          <w:rFonts w:ascii="Times New Roman" w:eastAsia="Times New Roman" w:hAnsi="Times New Roman" w:cs="Times New Roman"/>
          <w:sz w:val="32"/>
          <w:szCs w:val="32"/>
          <w:lang w:eastAsia="tr-TR"/>
        </w:rPr>
      </w:pPr>
      <w:r>
        <w:rPr>
          <w:rFonts w:ascii="Times New Roman" w:hAnsi="Times New Roman" w:cs="Times New Roman"/>
          <w:sz w:val="32"/>
          <w:szCs w:val="32"/>
        </w:rPr>
        <w:lastRenderedPageBreak/>
        <w:t xml:space="preserve">   </w:t>
      </w:r>
      <w:r w:rsidR="00F85007">
        <w:rPr>
          <w:rFonts w:ascii="Times New Roman" w:hAnsi="Times New Roman" w:cs="Times New Roman"/>
          <w:sz w:val="32"/>
          <w:szCs w:val="32"/>
        </w:rPr>
        <w:t>Havuz, Arapça havz:</w:t>
      </w:r>
      <w:r w:rsidR="00435EB5" w:rsidRPr="00435EB5">
        <w:rPr>
          <w:rFonts w:ascii="Times New Roman" w:eastAsia="Times New Roman" w:hAnsi="Times New Roman" w:cs="Times New Roman"/>
          <w:sz w:val="32"/>
          <w:szCs w:val="32"/>
          <w:lang w:eastAsia="tr-TR"/>
        </w:rPr>
        <w:t>1. </w:t>
      </w:r>
      <w:r w:rsidR="00642993" w:rsidRPr="00642993">
        <w:rPr>
          <w:rFonts w:ascii="Times New Roman" w:eastAsia="Times New Roman" w:hAnsi="Times New Roman" w:cs="Times New Roman"/>
          <w:i/>
          <w:iCs/>
          <w:sz w:val="32"/>
          <w:szCs w:val="32"/>
          <w:lang w:eastAsia="tr-TR"/>
        </w:rPr>
        <w:t>İ</w:t>
      </w:r>
      <w:r w:rsidR="00435EB5" w:rsidRPr="00435EB5">
        <w:rPr>
          <w:rFonts w:ascii="Times New Roman" w:eastAsia="Times New Roman" w:hAnsi="Times New Roman" w:cs="Times New Roman"/>
          <w:i/>
          <w:iCs/>
          <w:sz w:val="32"/>
          <w:szCs w:val="32"/>
          <w:lang w:eastAsia="tr-TR"/>
        </w:rPr>
        <w:t>sim </w:t>
      </w:r>
      <w:r w:rsidR="00435EB5" w:rsidRPr="00435EB5">
        <w:rPr>
          <w:rFonts w:ascii="Times New Roman" w:eastAsia="Times New Roman" w:hAnsi="Times New Roman" w:cs="Times New Roman"/>
          <w:sz w:val="32"/>
          <w:szCs w:val="32"/>
          <w:lang w:eastAsia="tr-TR"/>
        </w:rPr>
        <w:t>Su biriktirme, yüzme, çevreyi güzelleştirme vb. amaçlarla altı ve yanları mermer, beton benzeri şeylerden yapılarak içine su doldurulan, genellikle üstü açık yer</w:t>
      </w:r>
      <w:r w:rsidR="00642993" w:rsidRPr="00642993">
        <w:rPr>
          <w:rFonts w:ascii="Times New Roman" w:eastAsia="Times New Roman" w:hAnsi="Times New Roman" w:cs="Times New Roman"/>
          <w:sz w:val="32"/>
          <w:szCs w:val="32"/>
          <w:lang w:eastAsia="tr-TR"/>
        </w:rPr>
        <w:t xml:space="preserve">. </w:t>
      </w:r>
      <w:r w:rsidR="00435EB5" w:rsidRPr="00435EB5">
        <w:rPr>
          <w:rFonts w:ascii="Times New Roman" w:eastAsia="Times New Roman" w:hAnsi="Times New Roman" w:cs="Times New Roman"/>
          <w:sz w:val="32"/>
          <w:szCs w:val="32"/>
          <w:lang w:eastAsia="tr-TR"/>
        </w:rPr>
        <w:t>"</w:t>
      </w:r>
      <w:r w:rsidR="00435EB5" w:rsidRPr="00435EB5">
        <w:rPr>
          <w:rFonts w:ascii="Times New Roman" w:eastAsia="Times New Roman" w:hAnsi="Times New Roman" w:cs="Times New Roman"/>
          <w:i/>
          <w:iCs/>
          <w:sz w:val="32"/>
          <w:szCs w:val="32"/>
          <w:lang w:eastAsia="tr-TR"/>
        </w:rPr>
        <w:t>Ben havuzu seyrederken o giysileriyle içine dalardı." - </w:t>
      </w:r>
      <w:r w:rsidR="00435EB5" w:rsidRPr="00435EB5">
        <w:rPr>
          <w:rFonts w:ascii="Times New Roman" w:eastAsia="Times New Roman" w:hAnsi="Times New Roman" w:cs="Times New Roman"/>
          <w:sz w:val="32"/>
          <w:szCs w:val="32"/>
          <w:lang w:eastAsia="tr-TR"/>
        </w:rPr>
        <w:t>Reha Mağden</w:t>
      </w:r>
    </w:p>
    <w:p w:rsidR="00435EB5" w:rsidRPr="00435EB5" w:rsidRDefault="00435EB5" w:rsidP="00435EB5">
      <w:pPr>
        <w:shd w:val="clear" w:color="auto" w:fill="FFFFFF"/>
        <w:spacing w:after="150" w:line="240" w:lineRule="auto"/>
        <w:rPr>
          <w:rFonts w:ascii="Times New Roman" w:eastAsia="Times New Roman" w:hAnsi="Times New Roman" w:cs="Times New Roman"/>
          <w:sz w:val="32"/>
          <w:szCs w:val="32"/>
          <w:lang w:eastAsia="tr-TR"/>
        </w:rPr>
      </w:pPr>
      <w:r w:rsidRPr="00435EB5">
        <w:rPr>
          <w:rFonts w:ascii="Times New Roman" w:eastAsia="Times New Roman" w:hAnsi="Times New Roman" w:cs="Times New Roman"/>
          <w:sz w:val="32"/>
          <w:szCs w:val="32"/>
          <w:lang w:eastAsia="tr-TR"/>
        </w:rPr>
        <w:t>2. </w:t>
      </w:r>
      <w:r w:rsidR="00642993" w:rsidRPr="00642993">
        <w:rPr>
          <w:rFonts w:ascii="Times New Roman" w:eastAsia="Times New Roman" w:hAnsi="Times New Roman" w:cs="Times New Roman"/>
          <w:sz w:val="32"/>
          <w:szCs w:val="32"/>
          <w:lang w:eastAsia="tr-TR"/>
        </w:rPr>
        <w:t>İ</w:t>
      </w:r>
      <w:r w:rsidRPr="00435EB5">
        <w:rPr>
          <w:rFonts w:ascii="Times New Roman" w:eastAsia="Times New Roman" w:hAnsi="Times New Roman" w:cs="Times New Roman"/>
          <w:i/>
          <w:iCs/>
          <w:sz w:val="32"/>
          <w:szCs w:val="32"/>
          <w:lang w:eastAsia="tr-TR"/>
        </w:rPr>
        <w:t>sim </w:t>
      </w:r>
      <w:r w:rsidRPr="00435EB5">
        <w:rPr>
          <w:rFonts w:ascii="Times New Roman" w:eastAsia="Times New Roman" w:hAnsi="Times New Roman" w:cs="Times New Roman"/>
          <w:sz w:val="32"/>
          <w:szCs w:val="32"/>
          <w:lang w:eastAsia="tr-TR"/>
        </w:rPr>
        <w:t>Kum, asit vb. konulan çukur yer</w:t>
      </w:r>
      <w:r w:rsidR="00642993" w:rsidRPr="00642993">
        <w:rPr>
          <w:rFonts w:ascii="Times New Roman" w:eastAsia="Times New Roman" w:hAnsi="Times New Roman" w:cs="Times New Roman"/>
          <w:sz w:val="32"/>
          <w:szCs w:val="32"/>
          <w:lang w:eastAsia="tr-TR"/>
        </w:rPr>
        <w:t>.</w:t>
      </w:r>
      <w:r w:rsidRPr="00435EB5">
        <w:rPr>
          <w:rFonts w:ascii="Times New Roman" w:eastAsia="Times New Roman" w:hAnsi="Times New Roman" w:cs="Times New Roman"/>
          <w:i/>
          <w:iCs/>
          <w:sz w:val="32"/>
          <w:szCs w:val="32"/>
          <w:lang w:eastAsia="tr-TR"/>
        </w:rPr>
        <w:t> Kum havuzu.</w:t>
      </w:r>
    </w:p>
    <w:p w:rsidR="00435EB5" w:rsidRPr="00435EB5" w:rsidRDefault="00435EB5" w:rsidP="00435EB5">
      <w:pPr>
        <w:shd w:val="clear" w:color="auto" w:fill="FFFFFF"/>
        <w:spacing w:after="150" w:line="240" w:lineRule="auto"/>
        <w:rPr>
          <w:rFonts w:ascii="Times New Roman" w:eastAsia="Times New Roman" w:hAnsi="Times New Roman" w:cs="Times New Roman"/>
          <w:sz w:val="32"/>
          <w:szCs w:val="32"/>
          <w:lang w:eastAsia="tr-TR"/>
        </w:rPr>
      </w:pPr>
      <w:r w:rsidRPr="00435EB5">
        <w:rPr>
          <w:rFonts w:ascii="Times New Roman" w:eastAsia="Times New Roman" w:hAnsi="Times New Roman" w:cs="Times New Roman"/>
          <w:sz w:val="32"/>
          <w:szCs w:val="32"/>
          <w:lang w:eastAsia="tr-TR"/>
        </w:rPr>
        <w:t>3. </w:t>
      </w:r>
      <w:r w:rsidR="00642993" w:rsidRPr="00642993">
        <w:rPr>
          <w:rFonts w:ascii="Times New Roman" w:eastAsia="Times New Roman" w:hAnsi="Times New Roman" w:cs="Times New Roman"/>
          <w:sz w:val="32"/>
          <w:szCs w:val="32"/>
          <w:lang w:eastAsia="tr-TR"/>
        </w:rPr>
        <w:t>İ</w:t>
      </w:r>
      <w:r w:rsidRPr="00435EB5">
        <w:rPr>
          <w:rFonts w:ascii="Times New Roman" w:eastAsia="Times New Roman" w:hAnsi="Times New Roman" w:cs="Times New Roman"/>
          <w:i/>
          <w:iCs/>
          <w:sz w:val="32"/>
          <w:szCs w:val="32"/>
          <w:lang w:eastAsia="tr-TR"/>
        </w:rPr>
        <w:t>sim, denizcilik</w:t>
      </w:r>
      <w:r w:rsidR="00632ECB">
        <w:rPr>
          <w:rFonts w:ascii="Times New Roman" w:eastAsia="Times New Roman" w:hAnsi="Times New Roman" w:cs="Times New Roman"/>
          <w:i/>
          <w:iCs/>
          <w:sz w:val="32"/>
          <w:szCs w:val="32"/>
          <w:lang w:eastAsia="tr-TR"/>
        </w:rPr>
        <w:t>.</w:t>
      </w:r>
      <w:r w:rsidRPr="00435EB5">
        <w:rPr>
          <w:rFonts w:ascii="Times New Roman" w:eastAsia="Times New Roman" w:hAnsi="Times New Roman" w:cs="Times New Roman"/>
          <w:i/>
          <w:iCs/>
          <w:sz w:val="32"/>
          <w:szCs w:val="32"/>
          <w:lang w:eastAsia="tr-TR"/>
        </w:rPr>
        <w:t> </w:t>
      </w:r>
      <w:r w:rsidRPr="00435EB5">
        <w:rPr>
          <w:rFonts w:ascii="Times New Roman" w:eastAsia="Times New Roman" w:hAnsi="Times New Roman" w:cs="Times New Roman"/>
          <w:sz w:val="32"/>
          <w:szCs w:val="32"/>
          <w:lang w:eastAsia="tr-TR"/>
        </w:rPr>
        <w:t>Büyük gemilerin onarılmak için çekildikleri yer.</w:t>
      </w:r>
    </w:p>
    <w:p w:rsidR="00435EB5" w:rsidRPr="00642993" w:rsidRDefault="00435EB5" w:rsidP="00435EB5">
      <w:pPr>
        <w:shd w:val="clear" w:color="auto" w:fill="FFFFFF"/>
        <w:spacing w:line="240" w:lineRule="auto"/>
        <w:rPr>
          <w:rFonts w:ascii="Times New Roman" w:eastAsia="Times New Roman" w:hAnsi="Times New Roman" w:cs="Times New Roman"/>
          <w:sz w:val="32"/>
          <w:szCs w:val="32"/>
          <w:lang w:eastAsia="tr-TR"/>
        </w:rPr>
      </w:pPr>
      <w:r w:rsidRPr="00435EB5">
        <w:rPr>
          <w:rFonts w:ascii="Times New Roman" w:eastAsia="Times New Roman" w:hAnsi="Times New Roman" w:cs="Times New Roman"/>
          <w:sz w:val="32"/>
          <w:szCs w:val="32"/>
          <w:lang w:eastAsia="tr-TR"/>
        </w:rPr>
        <w:t>4. </w:t>
      </w:r>
      <w:r w:rsidR="00632ECB">
        <w:rPr>
          <w:rFonts w:ascii="Times New Roman" w:eastAsia="Times New Roman" w:hAnsi="Times New Roman" w:cs="Times New Roman"/>
          <w:i/>
          <w:iCs/>
          <w:sz w:val="32"/>
          <w:szCs w:val="32"/>
          <w:lang w:eastAsia="tr-TR"/>
        </w:rPr>
        <w:t>İ</w:t>
      </w:r>
      <w:r w:rsidRPr="00435EB5">
        <w:rPr>
          <w:rFonts w:ascii="Times New Roman" w:eastAsia="Times New Roman" w:hAnsi="Times New Roman" w:cs="Times New Roman"/>
          <w:i/>
          <w:iCs/>
          <w:sz w:val="32"/>
          <w:szCs w:val="32"/>
          <w:lang w:eastAsia="tr-TR"/>
        </w:rPr>
        <w:t>sim </w:t>
      </w:r>
      <w:r w:rsidRPr="00435EB5">
        <w:rPr>
          <w:rFonts w:ascii="Times New Roman" w:eastAsia="Times New Roman" w:hAnsi="Times New Roman" w:cs="Times New Roman"/>
          <w:sz w:val="32"/>
          <w:szCs w:val="32"/>
          <w:lang w:eastAsia="tr-TR"/>
        </w:rPr>
        <w:t>Bir amaç güdülerek farklı kaynaklardan gelen paranın ilgililere daha sonra paylaştırılmak üzere toplandığı belirli bir yer.</w:t>
      </w:r>
      <w:r w:rsidRPr="00642993">
        <w:rPr>
          <w:rStyle w:val="DipnotBavurusu"/>
          <w:rFonts w:ascii="Times New Roman" w:eastAsia="Times New Roman" w:hAnsi="Times New Roman" w:cs="Times New Roman"/>
          <w:sz w:val="32"/>
          <w:szCs w:val="32"/>
          <w:lang w:eastAsia="tr-TR"/>
        </w:rPr>
        <w:footnoteReference w:id="5"/>
      </w:r>
    </w:p>
    <w:p w:rsidR="00EC41F7" w:rsidRPr="00EC41F7" w:rsidRDefault="00642993" w:rsidP="00642993">
      <w:pPr>
        <w:shd w:val="clear" w:color="auto" w:fill="FFFFFF"/>
        <w:spacing w:line="240" w:lineRule="auto"/>
        <w:rPr>
          <w:rFonts w:ascii="Times New Roman" w:eastAsia="Times New Roman" w:hAnsi="Times New Roman" w:cs="Times New Roman"/>
          <w:sz w:val="32"/>
          <w:szCs w:val="32"/>
          <w:lang w:eastAsia="tr-TR"/>
        </w:rPr>
      </w:pPr>
      <w:r w:rsidRPr="00642993">
        <w:rPr>
          <w:rFonts w:ascii="Times New Roman" w:eastAsia="Times New Roman" w:hAnsi="Times New Roman" w:cs="Times New Roman"/>
          <w:sz w:val="32"/>
          <w:szCs w:val="32"/>
          <w:lang w:eastAsia="tr-TR"/>
        </w:rPr>
        <w:t xml:space="preserve">     </w:t>
      </w:r>
      <w:proofErr w:type="gramStart"/>
      <w:r w:rsidRPr="00642993">
        <w:rPr>
          <w:rFonts w:ascii="Times New Roman" w:eastAsia="Times New Roman" w:hAnsi="Times New Roman" w:cs="Times New Roman"/>
          <w:sz w:val="32"/>
          <w:szCs w:val="32"/>
          <w:lang w:eastAsia="tr-TR"/>
        </w:rPr>
        <w:t>H</w:t>
      </w:r>
      <w:r w:rsidR="00EC41F7" w:rsidRPr="00EC41F7">
        <w:rPr>
          <w:rFonts w:ascii="Times New Roman" w:eastAsia="Times New Roman" w:hAnsi="Times New Roman" w:cs="Times New Roman"/>
          <w:sz w:val="32"/>
          <w:szCs w:val="32"/>
          <w:lang w:eastAsia="tr-TR"/>
        </w:rPr>
        <w:t xml:space="preserve">avuz </w:t>
      </w:r>
      <w:r w:rsidRPr="00642993">
        <w:rPr>
          <w:rFonts w:ascii="Times New Roman" w:eastAsia="Times New Roman" w:hAnsi="Times New Roman" w:cs="Times New Roman"/>
          <w:sz w:val="32"/>
          <w:szCs w:val="32"/>
          <w:lang w:eastAsia="tr-TR"/>
        </w:rPr>
        <w:t>:</w:t>
      </w:r>
      <w:r w:rsidR="00EC41F7" w:rsidRPr="00EC41F7">
        <w:rPr>
          <w:rFonts w:ascii="Times New Roman" w:eastAsia="Times New Roman" w:hAnsi="Times New Roman" w:cs="Times New Roman"/>
          <w:sz w:val="32"/>
          <w:szCs w:val="32"/>
          <w:lang w:eastAsia="tr-TR"/>
        </w:rPr>
        <w:t>1</w:t>
      </w:r>
      <w:proofErr w:type="gramEnd"/>
      <w:r w:rsidR="00EC41F7" w:rsidRPr="00EC41F7">
        <w:rPr>
          <w:rFonts w:ascii="Times New Roman" w:eastAsia="Times New Roman" w:hAnsi="Times New Roman" w:cs="Times New Roman"/>
          <w:sz w:val="32"/>
          <w:szCs w:val="32"/>
          <w:lang w:eastAsia="tr-TR"/>
        </w:rPr>
        <w:t>. İyice olgunlaşmadan kuruyan buğday, arpa vb. tahıllar: Bu yıl ekinler hep havuz kaldı.</w:t>
      </w:r>
      <w:r w:rsidRPr="00642993">
        <w:rPr>
          <w:rFonts w:ascii="Times New Roman" w:eastAsia="Times New Roman" w:hAnsi="Times New Roman" w:cs="Times New Roman"/>
          <w:sz w:val="32"/>
          <w:szCs w:val="32"/>
          <w:lang w:eastAsia="tr-TR"/>
        </w:rPr>
        <w:t xml:space="preserve"> </w:t>
      </w:r>
      <w:r w:rsidRPr="00642993">
        <w:rPr>
          <w:rStyle w:val="DipnotBavurusu"/>
          <w:rFonts w:ascii="Times New Roman" w:eastAsia="Times New Roman" w:hAnsi="Times New Roman" w:cs="Times New Roman"/>
          <w:sz w:val="32"/>
          <w:szCs w:val="32"/>
          <w:lang w:eastAsia="tr-TR"/>
        </w:rPr>
        <w:footnoteReference w:id="6"/>
      </w:r>
      <w:r w:rsidR="00EC41F7" w:rsidRPr="00EC41F7">
        <w:rPr>
          <w:rFonts w:ascii="Times New Roman" w:eastAsia="Times New Roman" w:hAnsi="Times New Roman" w:cs="Times New Roman"/>
          <w:sz w:val="32"/>
          <w:szCs w:val="32"/>
          <w:lang w:eastAsia="tr-TR"/>
        </w:rPr>
        <w:t>Ağın -Elâzığ</w:t>
      </w:r>
      <w:r w:rsidRPr="00642993">
        <w:rPr>
          <w:rFonts w:ascii="Times New Roman" w:eastAsia="Times New Roman" w:hAnsi="Times New Roman" w:cs="Times New Roman"/>
          <w:sz w:val="32"/>
          <w:szCs w:val="32"/>
          <w:lang w:eastAsia="tr-TR"/>
        </w:rPr>
        <w:t>.</w:t>
      </w:r>
    </w:p>
    <w:p w:rsidR="00435EB5" w:rsidRPr="00642993" w:rsidRDefault="00642993" w:rsidP="007C1633">
      <w:pPr>
        <w:shd w:val="clear" w:color="auto" w:fill="FFFFFF"/>
        <w:spacing w:line="240" w:lineRule="auto"/>
        <w:rPr>
          <w:rFonts w:ascii="Times New Roman" w:hAnsi="Times New Roman" w:cs="Times New Roman"/>
          <w:sz w:val="32"/>
          <w:szCs w:val="32"/>
        </w:rPr>
      </w:pPr>
      <w:r w:rsidRPr="00642993">
        <w:rPr>
          <w:rFonts w:ascii="Times New Roman" w:eastAsia="Times New Roman" w:hAnsi="Times New Roman" w:cs="Times New Roman"/>
          <w:sz w:val="32"/>
          <w:szCs w:val="32"/>
          <w:lang w:eastAsia="tr-TR"/>
        </w:rPr>
        <w:t xml:space="preserve">    </w:t>
      </w:r>
      <w:proofErr w:type="gramStart"/>
      <w:r w:rsidRPr="00642993">
        <w:rPr>
          <w:rFonts w:ascii="Times New Roman" w:eastAsia="Times New Roman" w:hAnsi="Times New Roman" w:cs="Times New Roman"/>
          <w:sz w:val="32"/>
          <w:szCs w:val="32"/>
          <w:lang w:eastAsia="tr-TR"/>
        </w:rPr>
        <w:t>H</w:t>
      </w:r>
      <w:r w:rsidR="00EC41F7" w:rsidRPr="00EC41F7">
        <w:rPr>
          <w:rFonts w:ascii="Times New Roman" w:eastAsia="Times New Roman" w:hAnsi="Times New Roman" w:cs="Times New Roman"/>
          <w:sz w:val="32"/>
          <w:szCs w:val="32"/>
          <w:lang w:eastAsia="tr-TR"/>
        </w:rPr>
        <w:t xml:space="preserve">avuz </w:t>
      </w:r>
      <w:r w:rsidRPr="00642993">
        <w:rPr>
          <w:rFonts w:ascii="Times New Roman" w:eastAsia="Times New Roman" w:hAnsi="Times New Roman" w:cs="Times New Roman"/>
          <w:sz w:val="32"/>
          <w:szCs w:val="32"/>
          <w:lang w:eastAsia="tr-TR"/>
        </w:rPr>
        <w:t>:</w:t>
      </w:r>
      <w:r w:rsidR="00EC41F7" w:rsidRPr="00EC41F7">
        <w:rPr>
          <w:rFonts w:ascii="Times New Roman" w:eastAsia="Times New Roman" w:hAnsi="Times New Roman" w:cs="Times New Roman"/>
          <w:sz w:val="32"/>
          <w:szCs w:val="32"/>
          <w:lang w:eastAsia="tr-TR"/>
        </w:rPr>
        <w:t xml:space="preserve"> Buğday</w:t>
      </w:r>
      <w:proofErr w:type="gramEnd"/>
      <w:r w:rsidR="00EC41F7" w:rsidRPr="00EC41F7">
        <w:rPr>
          <w:rFonts w:ascii="Times New Roman" w:eastAsia="Times New Roman" w:hAnsi="Times New Roman" w:cs="Times New Roman"/>
          <w:sz w:val="32"/>
          <w:szCs w:val="32"/>
          <w:lang w:eastAsia="tr-TR"/>
        </w:rPr>
        <w:t xml:space="preserve"> arpa vb. tahıllar yıkanırken suyun üstüne çıkan kepek.</w:t>
      </w:r>
      <w:r w:rsidRPr="00642993">
        <w:rPr>
          <w:rFonts w:ascii="Times New Roman" w:eastAsia="Times New Roman" w:hAnsi="Times New Roman" w:cs="Times New Roman"/>
          <w:sz w:val="32"/>
          <w:szCs w:val="32"/>
          <w:lang w:eastAsia="tr-TR"/>
        </w:rPr>
        <w:t xml:space="preserve"> </w:t>
      </w:r>
      <w:r w:rsidR="00EC41F7" w:rsidRPr="00EC41F7">
        <w:rPr>
          <w:rFonts w:ascii="Times New Roman" w:eastAsia="Times New Roman" w:hAnsi="Times New Roman" w:cs="Times New Roman"/>
          <w:sz w:val="32"/>
          <w:szCs w:val="32"/>
          <w:lang w:eastAsia="tr-TR"/>
        </w:rPr>
        <w:t>Hayati Erbaa -Tokat</w:t>
      </w:r>
      <w:r w:rsidRPr="00642993">
        <w:rPr>
          <w:rFonts w:ascii="Times New Roman" w:eastAsia="Times New Roman" w:hAnsi="Times New Roman" w:cs="Times New Roman"/>
          <w:sz w:val="32"/>
          <w:szCs w:val="32"/>
          <w:lang w:eastAsia="tr-TR"/>
        </w:rPr>
        <w:t>.</w:t>
      </w:r>
      <w:r w:rsidRPr="00642993">
        <w:rPr>
          <w:rStyle w:val="DipnotBavurusu"/>
          <w:rFonts w:ascii="Times New Roman" w:eastAsia="Times New Roman" w:hAnsi="Times New Roman" w:cs="Times New Roman"/>
          <w:sz w:val="32"/>
          <w:szCs w:val="32"/>
          <w:lang w:eastAsia="tr-TR"/>
        </w:rPr>
        <w:footnoteReference w:id="7"/>
      </w:r>
    </w:p>
    <w:p w:rsidR="00F85007" w:rsidRPr="00F85007" w:rsidRDefault="002B42D8" w:rsidP="00F85007">
      <w:pPr>
        <w:shd w:val="clear" w:color="auto" w:fill="FFFFFF"/>
        <w:spacing w:line="240" w:lineRule="auto"/>
        <w:rPr>
          <w:rFonts w:ascii="Times New Roman" w:eastAsia="Times New Roman" w:hAnsi="Times New Roman" w:cs="Times New Roman"/>
          <w:sz w:val="32"/>
          <w:szCs w:val="32"/>
          <w:lang w:eastAsia="tr-TR"/>
        </w:rPr>
      </w:pPr>
      <w:r>
        <w:rPr>
          <w:rFonts w:ascii="Times New Roman" w:eastAsia="Times New Roman" w:hAnsi="Times New Roman" w:cs="Times New Roman"/>
          <w:b/>
          <w:bCs/>
          <w:sz w:val="32"/>
          <w:szCs w:val="32"/>
          <w:lang w:eastAsia="tr-TR"/>
        </w:rPr>
        <w:t xml:space="preserve"> </w:t>
      </w:r>
      <w:r w:rsidR="00F85007" w:rsidRPr="00F87D51">
        <w:rPr>
          <w:rFonts w:ascii="Times New Roman" w:eastAsia="Times New Roman" w:hAnsi="Times New Roman" w:cs="Times New Roman"/>
          <w:sz w:val="32"/>
          <w:szCs w:val="32"/>
          <w:lang w:eastAsia="tr-TR"/>
        </w:rPr>
        <w:t>H</w:t>
      </w:r>
      <w:r w:rsidR="00F85007" w:rsidRPr="00F85007">
        <w:rPr>
          <w:rFonts w:ascii="Times New Roman" w:eastAsia="Times New Roman" w:hAnsi="Times New Roman" w:cs="Times New Roman"/>
          <w:sz w:val="32"/>
          <w:szCs w:val="32"/>
          <w:lang w:eastAsia="tr-TR"/>
        </w:rPr>
        <w:t>avza</w:t>
      </w:r>
      <w:r w:rsidR="00F85007" w:rsidRPr="00F87D51">
        <w:rPr>
          <w:rFonts w:ascii="Times New Roman" w:eastAsia="Times New Roman" w:hAnsi="Times New Roman" w:cs="Times New Roman"/>
          <w:sz w:val="32"/>
          <w:szCs w:val="32"/>
          <w:lang w:eastAsia="tr-TR"/>
        </w:rPr>
        <w:t>:</w:t>
      </w:r>
      <w:r w:rsidRPr="00F87D51">
        <w:rPr>
          <w:rFonts w:ascii="Times New Roman" w:eastAsia="Times New Roman" w:hAnsi="Times New Roman" w:cs="Times New Roman"/>
          <w:sz w:val="32"/>
          <w:szCs w:val="32"/>
          <w:lang w:eastAsia="tr-TR"/>
        </w:rPr>
        <w:t xml:space="preserve"> </w:t>
      </w:r>
      <w:r w:rsidR="00F85007" w:rsidRPr="00F85007">
        <w:rPr>
          <w:rFonts w:ascii="Times New Roman" w:eastAsia="Times New Roman" w:hAnsi="Times New Roman" w:cs="Times New Roman"/>
          <w:i/>
          <w:iCs/>
          <w:sz w:val="32"/>
          <w:szCs w:val="32"/>
          <w:lang w:eastAsia="tr-TR"/>
        </w:rPr>
        <w:t>Arapça ḥavża</w:t>
      </w:r>
      <w:r w:rsidR="00F85007" w:rsidRPr="00F87D51">
        <w:rPr>
          <w:rFonts w:ascii="Times New Roman" w:eastAsia="Times New Roman" w:hAnsi="Times New Roman" w:cs="Times New Roman"/>
          <w:i/>
          <w:iCs/>
          <w:sz w:val="32"/>
          <w:szCs w:val="32"/>
          <w:lang w:eastAsia="tr-TR"/>
        </w:rPr>
        <w:t>:</w:t>
      </w:r>
      <w:r w:rsidR="00F85007" w:rsidRPr="00F85007">
        <w:rPr>
          <w:rFonts w:ascii="Times New Roman" w:eastAsia="Times New Roman" w:hAnsi="Times New Roman" w:cs="Times New Roman"/>
          <w:sz w:val="32"/>
          <w:szCs w:val="32"/>
          <w:lang w:eastAsia="tr-TR"/>
        </w:rPr>
        <w:t>1. </w:t>
      </w:r>
      <w:r w:rsidR="00632ECB">
        <w:rPr>
          <w:rFonts w:ascii="Times New Roman" w:eastAsia="Times New Roman" w:hAnsi="Times New Roman" w:cs="Times New Roman"/>
          <w:i/>
          <w:iCs/>
          <w:sz w:val="32"/>
          <w:szCs w:val="32"/>
          <w:lang w:eastAsia="tr-TR"/>
        </w:rPr>
        <w:t>İ</w:t>
      </w:r>
      <w:r w:rsidR="00F85007" w:rsidRPr="00F85007">
        <w:rPr>
          <w:rFonts w:ascii="Times New Roman" w:eastAsia="Times New Roman" w:hAnsi="Times New Roman" w:cs="Times New Roman"/>
          <w:i/>
          <w:iCs/>
          <w:sz w:val="32"/>
          <w:szCs w:val="32"/>
          <w:lang w:eastAsia="tr-TR"/>
        </w:rPr>
        <w:t>sim </w:t>
      </w:r>
      <w:r w:rsidR="00F85007" w:rsidRPr="00F85007">
        <w:rPr>
          <w:rFonts w:ascii="Times New Roman" w:eastAsia="Times New Roman" w:hAnsi="Times New Roman" w:cs="Times New Roman"/>
          <w:sz w:val="32"/>
          <w:szCs w:val="32"/>
          <w:lang w:eastAsia="tr-TR"/>
        </w:rPr>
        <w:t>Bölge, mıntıka:</w:t>
      </w:r>
      <w:r w:rsidR="00F85007" w:rsidRPr="00F85007">
        <w:rPr>
          <w:rFonts w:ascii="Times New Roman" w:eastAsia="Times New Roman" w:hAnsi="Times New Roman" w:cs="Times New Roman"/>
          <w:sz w:val="32"/>
          <w:szCs w:val="32"/>
          <w:lang w:eastAsia="tr-TR"/>
        </w:rPr>
        <w:br/>
      </w:r>
      <w:r w:rsidR="00F85007" w:rsidRPr="00F85007">
        <w:rPr>
          <w:rFonts w:ascii="Times New Roman" w:eastAsia="Times New Roman" w:hAnsi="Times New Roman" w:cs="Times New Roman"/>
          <w:i/>
          <w:iCs/>
          <w:sz w:val="32"/>
          <w:szCs w:val="32"/>
          <w:lang w:eastAsia="tr-TR"/>
        </w:rPr>
        <w:t>      Zonguldak kömür havzası.</w:t>
      </w:r>
    </w:p>
    <w:p w:rsidR="00F85007" w:rsidRPr="00F85007" w:rsidRDefault="00F85007" w:rsidP="00F85007">
      <w:pPr>
        <w:shd w:val="clear" w:color="auto" w:fill="FFFFFF"/>
        <w:spacing w:after="150" w:line="240" w:lineRule="auto"/>
        <w:rPr>
          <w:rFonts w:ascii="Times New Roman" w:eastAsia="Times New Roman" w:hAnsi="Times New Roman" w:cs="Times New Roman"/>
          <w:sz w:val="32"/>
          <w:szCs w:val="32"/>
          <w:lang w:eastAsia="tr-TR"/>
        </w:rPr>
      </w:pPr>
      <w:r w:rsidRPr="00F85007">
        <w:rPr>
          <w:rFonts w:ascii="Times New Roman" w:eastAsia="Times New Roman" w:hAnsi="Times New Roman" w:cs="Times New Roman"/>
          <w:sz w:val="32"/>
          <w:szCs w:val="32"/>
          <w:lang w:eastAsia="tr-TR"/>
        </w:rPr>
        <w:t>2. </w:t>
      </w:r>
      <w:r w:rsidR="00632ECB">
        <w:rPr>
          <w:rFonts w:ascii="Times New Roman" w:eastAsia="Times New Roman" w:hAnsi="Times New Roman" w:cs="Times New Roman"/>
          <w:sz w:val="32"/>
          <w:szCs w:val="32"/>
          <w:lang w:eastAsia="tr-TR"/>
        </w:rPr>
        <w:t>İ</w:t>
      </w:r>
      <w:r w:rsidRPr="00F85007">
        <w:rPr>
          <w:rFonts w:ascii="Times New Roman" w:eastAsia="Times New Roman" w:hAnsi="Times New Roman" w:cs="Times New Roman"/>
          <w:i/>
          <w:iCs/>
          <w:sz w:val="32"/>
          <w:szCs w:val="32"/>
          <w:lang w:eastAsia="tr-TR"/>
        </w:rPr>
        <w:t>sim, coğrafya </w:t>
      </w:r>
      <w:r w:rsidRPr="00F85007">
        <w:rPr>
          <w:rFonts w:ascii="Times New Roman" w:eastAsia="Times New Roman" w:hAnsi="Times New Roman" w:cs="Times New Roman"/>
          <w:sz w:val="32"/>
          <w:szCs w:val="32"/>
          <w:lang w:eastAsia="tr-TR"/>
        </w:rPr>
        <w:t>Dağ veya tepelerle sınırlanmış, suları aynı denize, göle veya ırmağa akan bölge:</w:t>
      </w:r>
      <w:r w:rsidRPr="00F85007">
        <w:rPr>
          <w:rFonts w:ascii="Times New Roman" w:eastAsia="Times New Roman" w:hAnsi="Times New Roman" w:cs="Times New Roman"/>
          <w:i/>
          <w:iCs/>
          <w:sz w:val="32"/>
          <w:szCs w:val="32"/>
          <w:lang w:eastAsia="tr-TR"/>
        </w:rPr>
        <w:t>   Kızılırmak havzası.</w:t>
      </w:r>
    </w:p>
    <w:p w:rsidR="00F85007" w:rsidRPr="00F85007" w:rsidRDefault="00F85007" w:rsidP="00F85007">
      <w:pPr>
        <w:shd w:val="clear" w:color="auto" w:fill="FFFFFF"/>
        <w:spacing w:after="150" w:line="240" w:lineRule="auto"/>
        <w:rPr>
          <w:rFonts w:ascii="Times New Roman" w:eastAsia="Times New Roman" w:hAnsi="Times New Roman" w:cs="Times New Roman"/>
          <w:sz w:val="32"/>
          <w:szCs w:val="32"/>
          <w:lang w:eastAsia="tr-TR"/>
        </w:rPr>
      </w:pPr>
      <w:r w:rsidRPr="00F85007">
        <w:rPr>
          <w:rFonts w:ascii="Times New Roman" w:eastAsia="Times New Roman" w:hAnsi="Times New Roman" w:cs="Times New Roman"/>
          <w:sz w:val="32"/>
          <w:szCs w:val="32"/>
          <w:lang w:eastAsia="tr-TR"/>
        </w:rPr>
        <w:t>3. </w:t>
      </w:r>
      <w:r w:rsidR="00632ECB">
        <w:rPr>
          <w:rFonts w:ascii="Times New Roman" w:eastAsia="Times New Roman" w:hAnsi="Times New Roman" w:cs="Times New Roman"/>
          <w:i/>
          <w:iCs/>
          <w:sz w:val="32"/>
          <w:szCs w:val="32"/>
          <w:lang w:eastAsia="tr-TR"/>
        </w:rPr>
        <w:t>İ</w:t>
      </w:r>
      <w:r w:rsidRPr="00F85007">
        <w:rPr>
          <w:rFonts w:ascii="Times New Roman" w:eastAsia="Times New Roman" w:hAnsi="Times New Roman" w:cs="Times New Roman"/>
          <w:i/>
          <w:iCs/>
          <w:sz w:val="32"/>
          <w:szCs w:val="32"/>
          <w:lang w:eastAsia="tr-TR"/>
        </w:rPr>
        <w:t>sim, coğrafya </w:t>
      </w:r>
      <w:r w:rsidRPr="00F85007">
        <w:rPr>
          <w:rFonts w:ascii="Times New Roman" w:eastAsia="Times New Roman" w:hAnsi="Times New Roman" w:cs="Times New Roman"/>
          <w:sz w:val="32"/>
          <w:szCs w:val="32"/>
          <w:lang w:eastAsia="tr-TR"/>
        </w:rPr>
        <w:t>Yer kabuğundaki kıvrımların çukur, alçak yeri, tekne:</w:t>
      </w:r>
      <w:r w:rsidR="002B42D8" w:rsidRPr="00F87D51">
        <w:rPr>
          <w:rFonts w:ascii="Times New Roman" w:eastAsia="Times New Roman" w:hAnsi="Times New Roman" w:cs="Times New Roman"/>
          <w:sz w:val="32"/>
          <w:szCs w:val="32"/>
          <w:lang w:eastAsia="tr-TR"/>
        </w:rPr>
        <w:t xml:space="preserve"> </w:t>
      </w:r>
      <w:r w:rsidRPr="00F85007">
        <w:rPr>
          <w:rFonts w:ascii="Times New Roman" w:eastAsia="Times New Roman" w:hAnsi="Times New Roman" w:cs="Times New Roman"/>
          <w:sz w:val="32"/>
          <w:szCs w:val="32"/>
          <w:lang w:eastAsia="tr-TR"/>
        </w:rPr>
        <w:t>"</w:t>
      </w:r>
      <w:r w:rsidRPr="00F85007">
        <w:rPr>
          <w:rFonts w:ascii="Times New Roman" w:eastAsia="Times New Roman" w:hAnsi="Times New Roman" w:cs="Times New Roman"/>
          <w:i/>
          <w:iCs/>
          <w:sz w:val="32"/>
          <w:szCs w:val="32"/>
          <w:lang w:eastAsia="tr-TR"/>
        </w:rPr>
        <w:t>Amma da kademsizmişsiniz, ayağınızı havzaya atar atmaz göçük oldu." - </w:t>
      </w:r>
      <w:r w:rsidRPr="00F85007">
        <w:rPr>
          <w:rFonts w:ascii="Times New Roman" w:eastAsia="Times New Roman" w:hAnsi="Times New Roman" w:cs="Times New Roman"/>
          <w:sz w:val="32"/>
          <w:szCs w:val="32"/>
          <w:lang w:eastAsia="tr-TR"/>
        </w:rPr>
        <w:t>Reşat Enis</w:t>
      </w:r>
    </w:p>
    <w:p w:rsidR="00046072" w:rsidRDefault="00F85007" w:rsidP="00046072">
      <w:pPr>
        <w:shd w:val="clear" w:color="auto" w:fill="FFFFFF"/>
        <w:spacing w:line="240" w:lineRule="auto"/>
        <w:rPr>
          <w:rFonts w:ascii="Times New Roman" w:eastAsia="Times New Roman" w:hAnsi="Times New Roman" w:cs="Times New Roman"/>
          <w:b/>
          <w:bCs/>
          <w:sz w:val="32"/>
          <w:szCs w:val="32"/>
          <w:lang w:eastAsia="tr-TR"/>
        </w:rPr>
      </w:pPr>
      <w:r w:rsidRPr="00F85007">
        <w:rPr>
          <w:rFonts w:ascii="Times New Roman" w:eastAsia="Times New Roman" w:hAnsi="Times New Roman" w:cs="Times New Roman"/>
          <w:sz w:val="32"/>
          <w:szCs w:val="32"/>
          <w:lang w:eastAsia="tr-TR"/>
        </w:rPr>
        <w:t>4. </w:t>
      </w:r>
      <w:r w:rsidR="00632ECB">
        <w:rPr>
          <w:rFonts w:ascii="Times New Roman" w:eastAsia="Times New Roman" w:hAnsi="Times New Roman" w:cs="Times New Roman"/>
          <w:i/>
          <w:iCs/>
          <w:sz w:val="32"/>
          <w:szCs w:val="32"/>
          <w:lang w:eastAsia="tr-TR"/>
        </w:rPr>
        <w:t>İ</w:t>
      </w:r>
      <w:r w:rsidRPr="00F85007">
        <w:rPr>
          <w:rFonts w:ascii="Times New Roman" w:eastAsia="Times New Roman" w:hAnsi="Times New Roman" w:cs="Times New Roman"/>
          <w:i/>
          <w:iCs/>
          <w:sz w:val="32"/>
          <w:szCs w:val="32"/>
          <w:lang w:eastAsia="tr-TR"/>
        </w:rPr>
        <w:t>sim, jeoloji </w:t>
      </w:r>
      <w:r w:rsidRPr="00F85007">
        <w:rPr>
          <w:rFonts w:ascii="Times New Roman" w:eastAsia="Times New Roman" w:hAnsi="Times New Roman" w:cs="Times New Roman"/>
          <w:sz w:val="32"/>
          <w:szCs w:val="32"/>
          <w:lang w:eastAsia="tr-TR"/>
        </w:rPr>
        <w:t>Tekne</w:t>
      </w:r>
      <w:r w:rsidRPr="00F85007">
        <w:rPr>
          <w:rFonts w:ascii="Times New Roman" w:eastAsia="Times New Roman" w:hAnsi="Times New Roman" w:cs="Times New Roman"/>
          <w:b/>
          <w:bCs/>
          <w:sz w:val="32"/>
          <w:szCs w:val="32"/>
          <w:lang w:eastAsia="tr-TR"/>
        </w:rPr>
        <w:t>.</w:t>
      </w:r>
      <w:r>
        <w:rPr>
          <w:rStyle w:val="DipnotBavurusu"/>
          <w:rFonts w:ascii="Times New Roman" w:eastAsia="Times New Roman" w:hAnsi="Times New Roman" w:cs="Times New Roman"/>
          <w:b/>
          <w:bCs/>
          <w:sz w:val="32"/>
          <w:szCs w:val="32"/>
          <w:lang w:eastAsia="tr-TR"/>
        </w:rPr>
        <w:footnoteReference w:id="8"/>
      </w:r>
    </w:p>
    <w:p w:rsidR="007518A5" w:rsidRPr="00046072" w:rsidRDefault="00046072" w:rsidP="00046072">
      <w:pPr>
        <w:shd w:val="clear" w:color="auto" w:fill="FFFFFF"/>
        <w:spacing w:line="240" w:lineRule="auto"/>
        <w:rPr>
          <w:rFonts w:ascii="Times New Roman" w:hAnsi="Times New Roman" w:cs="Times New Roman"/>
          <w:sz w:val="32"/>
          <w:szCs w:val="32"/>
        </w:rPr>
      </w:pPr>
      <w:r w:rsidRPr="00046072">
        <w:rPr>
          <w:rFonts w:ascii="Times New Roman" w:eastAsia="Times New Roman" w:hAnsi="Times New Roman" w:cs="Times New Roman"/>
          <w:sz w:val="32"/>
          <w:szCs w:val="32"/>
          <w:lang w:eastAsia="tr-TR"/>
        </w:rPr>
        <w:t xml:space="preserve">   </w:t>
      </w:r>
      <w:r w:rsidR="00F87D51" w:rsidRPr="00046072">
        <w:rPr>
          <w:rFonts w:ascii="Times New Roman" w:eastAsia="Times New Roman" w:hAnsi="Times New Roman" w:cs="Times New Roman"/>
          <w:sz w:val="32"/>
          <w:szCs w:val="32"/>
          <w:lang w:eastAsia="tr-TR"/>
        </w:rPr>
        <w:t>Havza-i Fahmiye: Kömür bölgesi. Mülkiyeti padişaha ait kabul edilen maden havzalarına deniliyordu.1868’de çıkarılan Maadin Nizamnamesi Taşkömürü Havza-i Fahmiyesi ile ilgiliydi. Daha sonra Divar Paşa adında bir bahriye Mirlivası Havza-i</w:t>
      </w:r>
      <w:r w:rsidRPr="00046072">
        <w:rPr>
          <w:rFonts w:ascii="Times New Roman" w:eastAsia="Times New Roman" w:hAnsi="Times New Roman" w:cs="Times New Roman"/>
          <w:sz w:val="32"/>
          <w:szCs w:val="32"/>
          <w:lang w:eastAsia="tr-TR"/>
        </w:rPr>
        <w:t xml:space="preserve"> </w:t>
      </w:r>
      <w:proofErr w:type="gramStart"/>
      <w:r w:rsidRPr="00046072">
        <w:rPr>
          <w:rFonts w:ascii="Times New Roman" w:eastAsia="Times New Roman" w:hAnsi="Times New Roman" w:cs="Times New Roman"/>
          <w:sz w:val="32"/>
          <w:szCs w:val="32"/>
          <w:lang w:eastAsia="tr-TR"/>
        </w:rPr>
        <w:t>Fatımiye  Nizamnamaesi’ni</w:t>
      </w:r>
      <w:proofErr w:type="gramEnd"/>
      <w:r w:rsidRPr="00046072">
        <w:rPr>
          <w:rFonts w:ascii="Times New Roman" w:eastAsia="Times New Roman" w:hAnsi="Times New Roman" w:cs="Times New Roman"/>
          <w:sz w:val="32"/>
          <w:szCs w:val="32"/>
          <w:lang w:eastAsia="tr-TR"/>
        </w:rPr>
        <w:t xml:space="preserve"> hazırlardı.</w:t>
      </w:r>
      <w:r w:rsidR="007518A5" w:rsidRPr="00046072">
        <w:rPr>
          <w:rFonts w:ascii="Times New Roman" w:hAnsi="Times New Roman" w:cs="Times New Roman"/>
          <w:sz w:val="32"/>
          <w:szCs w:val="32"/>
        </w:rPr>
        <w:t xml:space="preserve"> .</w:t>
      </w:r>
      <w:r w:rsidR="007518A5" w:rsidRPr="00046072">
        <w:rPr>
          <w:rStyle w:val="DipnotBavurusu"/>
          <w:rFonts w:ascii="Times New Roman" w:hAnsi="Times New Roman" w:cs="Times New Roman"/>
          <w:sz w:val="32"/>
          <w:szCs w:val="32"/>
        </w:rPr>
        <w:footnoteReference w:id="9"/>
      </w:r>
    </w:p>
    <w:p w:rsidR="007518A5" w:rsidRPr="007C1633" w:rsidRDefault="007C1633">
      <w:pPr>
        <w:rPr>
          <w:rFonts w:ascii="Times New Roman" w:hAnsi="Times New Roman" w:cs="Times New Roman"/>
          <w:sz w:val="32"/>
          <w:szCs w:val="32"/>
        </w:rPr>
      </w:pPr>
      <w:r>
        <w:rPr>
          <w:rStyle w:val="Gl"/>
          <w:rFonts w:ascii="Tahoma" w:hAnsi="Tahoma" w:cs="Tahoma"/>
          <w:color w:val="707070"/>
          <w:shd w:val="clear" w:color="auto" w:fill="FFFFFF"/>
        </w:rPr>
        <w:lastRenderedPageBreak/>
        <w:t xml:space="preserve">   </w:t>
      </w:r>
      <w:r w:rsidR="00532255" w:rsidRPr="007C1633">
        <w:rPr>
          <w:rStyle w:val="Gl"/>
          <w:rFonts w:ascii="Times New Roman" w:hAnsi="Times New Roman" w:cs="Times New Roman"/>
          <w:color w:val="707070"/>
          <w:sz w:val="32"/>
          <w:szCs w:val="32"/>
          <w:shd w:val="clear" w:color="auto" w:fill="FFFFFF"/>
        </w:rPr>
        <w:t xml:space="preserve">Açık </w:t>
      </w:r>
      <w:proofErr w:type="gramStart"/>
      <w:r w:rsidR="00532255" w:rsidRPr="007C1633">
        <w:rPr>
          <w:rStyle w:val="Gl"/>
          <w:rFonts w:ascii="Times New Roman" w:hAnsi="Times New Roman" w:cs="Times New Roman"/>
          <w:color w:val="707070"/>
          <w:sz w:val="32"/>
          <w:szCs w:val="32"/>
          <w:shd w:val="clear" w:color="auto" w:fill="FFFFFF"/>
        </w:rPr>
        <w:t>Havza :</w:t>
      </w:r>
      <w:r w:rsidR="00532255" w:rsidRPr="007C1633">
        <w:rPr>
          <w:rFonts w:ascii="Times New Roman" w:hAnsi="Times New Roman" w:cs="Times New Roman"/>
          <w:color w:val="000000"/>
          <w:sz w:val="32"/>
          <w:szCs w:val="32"/>
          <w:shd w:val="clear" w:color="auto" w:fill="FFFFFF"/>
        </w:rPr>
        <w:t> Sularını</w:t>
      </w:r>
      <w:proofErr w:type="gramEnd"/>
      <w:r w:rsidR="00532255" w:rsidRPr="007C1633">
        <w:rPr>
          <w:rFonts w:ascii="Times New Roman" w:hAnsi="Times New Roman" w:cs="Times New Roman"/>
          <w:color w:val="000000"/>
          <w:sz w:val="32"/>
          <w:szCs w:val="32"/>
          <w:shd w:val="clear" w:color="auto" w:fill="FFFFFF"/>
        </w:rPr>
        <w:t xml:space="preserve"> denize ulaştırabilen havzalara açık havza denir.</w:t>
      </w:r>
      <w:r w:rsidR="00532255" w:rsidRPr="007C1633">
        <w:rPr>
          <w:rStyle w:val="Balk3Char"/>
          <w:rFonts w:eastAsiaTheme="minorHAnsi"/>
          <w:color w:val="707070"/>
          <w:sz w:val="32"/>
          <w:szCs w:val="32"/>
          <w:shd w:val="clear" w:color="auto" w:fill="FFFFFF"/>
        </w:rPr>
        <w:t xml:space="preserve"> </w:t>
      </w:r>
      <w:r w:rsidR="00532255" w:rsidRPr="007C1633">
        <w:rPr>
          <w:rStyle w:val="Gl"/>
          <w:rFonts w:ascii="Times New Roman" w:hAnsi="Times New Roman" w:cs="Times New Roman"/>
          <w:color w:val="707070"/>
          <w:sz w:val="32"/>
          <w:szCs w:val="32"/>
          <w:shd w:val="clear" w:color="auto" w:fill="FFFFFF"/>
        </w:rPr>
        <w:t xml:space="preserve">Kapalı </w:t>
      </w:r>
      <w:proofErr w:type="gramStart"/>
      <w:r w:rsidR="00532255" w:rsidRPr="007C1633">
        <w:rPr>
          <w:rStyle w:val="Gl"/>
          <w:rFonts w:ascii="Times New Roman" w:hAnsi="Times New Roman" w:cs="Times New Roman"/>
          <w:color w:val="707070"/>
          <w:sz w:val="32"/>
          <w:szCs w:val="32"/>
          <w:shd w:val="clear" w:color="auto" w:fill="FFFFFF"/>
        </w:rPr>
        <w:t>Havza :</w:t>
      </w:r>
      <w:r w:rsidR="00532255" w:rsidRPr="007C1633">
        <w:rPr>
          <w:rFonts w:ascii="Times New Roman" w:hAnsi="Times New Roman" w:cs="Times New Roman"/>
          <w:color w:val="000000"/>
          <w:sz w:val="32"/>
          <w:szCs w:val="32"/>
          <w:shd w:val="clear" w:color="auto" w:fill="FFFFFF"/>
        </w:rPr>
        <w:t> Sularını</w:t>
      </w:r>
      <w:proofErr w:type="gramEnd"/>
      <w:r w:rsidR="00532255" w:rsidRPr="007C1633">
        <w:rPr>
          <w:rFonts w:ascii="Times New Roman" w:hAnsi="Times New Roman" w:cs="Times New Roman"/>
          <w:color w:val="000000"/>
          <w:sz w:val="32"/>
          <w:szCs w:val="32"/>
          <w:shd w:val="clear" w:color="auto" w:fill="FFFFFF"/>
        </w:rPr>
        <w:t xml:space="preserve"> denize ulaştıramayan havzalara kapalı havza denir.</w:t>
      </w:r>
      <w:r w:rsidR="00532255" w:rsidRPr="007C1633">
        <w:rPr>
          <w:rStyle w:val="DipnotBavurusu"/>
          <w:rFonts w:ascii="Times New Roman" w:hAnsi="Times New Roman" w:cs="Times New Roman"/>
          <w:color w:val="000000"/>
          <w:sz w:val="32"/>
          <w:szCs w:val="32"/>
          <w:shd w:val="clear" w:color="auto" w:fill="FFFFFF"/>
        </w:rPr>
        <w:footnoteReference w:id="10"/>
      </w:r>
    </w:p>
    <w:p w:rsidR="007C1633" w:rsidRPr="007C1633" w:rsidRDefault="007C1633">
      <w:pPr>
        <w:rPr>
          <w:rFonts w:ascii="Times New Roman" w:hAnsi="Times New Roman" w:cs="Times New Roman"/>
          <w:sz w:val="32"/>
          <w:szCs w:val="32"/>
        </w:rPr>
      </w:pPr>
      <w:r>
        <w:t xml:space="preserve">   </w:t>
      </w:r>
      <w:r w:rsidR="00046072">
        <w:t xml:space="preserve">  </w:t>
      </w:r>
      <w:r w:rsidRPr="007C1633">
        <w:rPr>
          <w:rFonts w:ascii="Times New Roman" w:hAnsi="Times New Roman" w:cs="Times New Roman"/>
          <w:sz w:val="32"/>
          <w:szCs w:val="32"/>
        </w:rPr>
        <w:t xml:space="preserve">Havza (su havzası) (Watershed) :Doğal </w:t>
      </w:r>
      <w:proofErr w:type="gramStart"/>
      <w:r w:rsidRPr="007C1633">
        <w:rPr>
          <w:rFonts w:ascii="Times New Roman" w:hAnsi="Times New Roman" w:cs="Times New Roman"/>
          <w:sz w:val="32"/>
          <w:szCs w:val="32"/>
        </w:rPr>
        <w:t>sınırları  içinde</w:t>
      </w:r>
      <w:proofErr w:type="gramEnd"/>
      <w:r w:rsidRPr="007C1633">
        <w:rPr>
          <w:rFonts w:ascii="Times New Roman" w:hAnsi="Times New Roman" w:cs="Times New Roman"/>
          <w:sz w:val="32"/>
          <w:szCs w:val="32"/>
        </w:rPr>
        <w:t>, iklim, jeoloji, topografya, toprak, flora ve faunanın sular ile etkileşim içinde olduğu, suyun ayım çizgisinden denize aktığı noktaya, kapalı havzalarda ise suyun toplandığı nihai noktaya göre suyun toplanma aladır.</w:t>
      </w:r>
      <w:r w:rsidRPr="007C1633">
        <w:rPr>
          <w:rStyle w:val="DipnotBavurusu"/>
          <w:rFonts w:ascii="Times New Roman" w:hAnsi="Times New Roman" w:cs="Times New Roman"/>
          <w:sz w:val="32"/>
          <w:szCs w:val="32"/>
        </w:rPr>
        <w:footnoteReference w:id="11"/>
      </w:r>
    </w:p>
    <w:p w:rsidR="007C1633" w:rsidRDefault="00F87D51">
      <w:pPr>
        <w:rPr>
          <w:rFonts w:ascii="Times New Roman" w:hAnsi="Times New Roman" w:cs="Times New Roman"/>
          <w:sz w:val="32"/>
          <w:szCs w:val="32"/>
        </w:rPr>
      </w:pPr>
      <w:r>
        <w:rPr>
          <w:noProof/>
          <w:color w:val="4D469C"/>
          <w:lang w:eastAsia="tr-TR"/>
        </w:rPr>
        <w:drawing>
          <wp:inline distT="0" distB="0" distL="0" distR="0">
            <wp:extent cx="5013960" cy="3466681"/>
            <wp:effectExtent l="0" t="0" r="0" b="0"/>
            <wp:docPr id="3" name="Resim 3" descr="https://1.bp.blogspot.com/-TMsNJbV_B-I/UaUb_f0YaDI/AAAAAAAANOs/0lNZ5nIVwd8/s200/havza_nedir.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1.bp.blogspot.com/-TMsNJbV_B-I/UaUb_f0YaDI/AAAAAAAANOs/0lNZ5nIVwd8/s200/havza_nedir.jpg">
                      <a:hlinkClick r:id="rId9"/>
                    </pic:cNvPr>
                    <pic:cNvPicPr>
                      <a:picLocks noChangeAspect="1" noChangeArrowheads="1"/>
                    </pic:cNvPicPr>
                  </pic:nvPicPr>
                  <pic:blipFill>
                    <a:blip r:embed="rId10" cstate="print"/>
                    <a:srcRect/>
                    <a:stretch>
                      <a:fillRect/>
                    </a:stretch>
                  </pic:blipFill>
                  <pic:spPr bwMode="auto">
                    <a:xfrm>
                      <a:off x="0" y="0"/>
                      <a:ext cx="5468954" cy="3781266"/>
                    </a:xfrm>
                    <a:prstGeom prst="rect">
                      <a:avLst/>
                    </a:prstGeom>
                    <a:noFill/>
                    <a:ln w="9525">
                      <a:noFill/>
                      <a:miter lim="800000"/>
                      <a:headEnd/>
                      <a:tailEnd/>
                    </a:ln>
                  </pic:spPr>
                </pic:pic>
              </a:graphicData>
            </a:graphic>
          </wp:inline>
        </w:drawing>
      </w:r>
    </w:p>
    <w:p w:rsidR="007C1633" w:rsidRDefault="00046072">
      <w:pPr>
        <w:rPr>
          <w:rFonts w:ascii="Times New Roman" w:hAnsi="Times New Roman" w:cs="Times New Roman"/>
          <w:sz w:val="32"/>
          <w:szCs w:val="32"/>
        </w:rPr>
      </w:pPr>
      <w:r>
        <w:rPr>
          <w:rFonts w:ascii="Times New Roman" w:hAnsi="Times New Roman" w:cs="Times New Roman"/>
          <w:sz w:val="32"/>
          <w:szCs w:val="32"/>
        </w:rPr>
        <w:t xml:space="preserve">      </w:t>
      </w:r>
      <w:r w:rsidR="0019775A">
        <w:rPr>
          <w:rFonts w:ascii="Times New Roman" w:hAnsi="Times New Roman" w:cs="Times New Roman"/>
          <w:sz w:val="32"/>
          <w:szCs w:val="32"/>
        </w:rPr>
        <w:t xml:space="preserve">   </w:t>
      </w:r>
      <w:r>
        <w:rPr>
          <w:rFonts w:ascii="Times New Roman" w:hAnsi="Times New Roman" w:cs="Times New Roman"/>
          <w:sz w:val="32"/>
          <w:szCs w:val="32"/>
        </w:rPr>
        <w:t xml:space="preserve"> Su havzasını gösteren basit bir şekil.</w:t>
      </w:r>
    </w:p>
    <w:p w:rsidR="006E6B67" w:rsidRDefault="00046072">
      <w:pPr>
        <w:rPr>
          <w:rFonts w:ascii="Times New Roman" w:hAnsi="Times New Roman" w:cs="Times New Roman"/>
          <w:sz w:val="32"/>
          <w:szCs w:val="32"/>
        </w:rPr>
      </w:pPr>
      <w:r>
        <w:rPr>
          <w:rFonts w:ascii="Times New Roman" w:hAnsi="Times New Roman" w:cs="Times New Roman"/>
          <w:sz w:val="32"/>
          <w:szCs w:val="32"/>
        </w:rPr>
        <w:t xml:space="preserve">  </w:t>
      </w:r>
      <w:r w:rsidR="0019775A">
        <w:rPr>
          <w:rFonts w:ascii="Times New Roman" w:hAnsi="Times New Roman" w:cs="Times New Roman"/>
          <w:sz w:val="32"/>
          <w:szCs w:val="32"/>
        </w:rPr>
        <w:t xml:space="preserve">  </w:t>
      </w:r>
      <w:r>
        <w:rPr>
          <w:rFonts w:ascii="Times New Roman" w:hAnsi="Times New Roman" w:cs="Times New Roman"/>
          <w:sz w:val="32"/>
          <w:szCs w:val="32"/>
        </w:rPr>
        <w:t xml:space="preserve"> Yukarıda verilen tanımlamalar </w:t>
      </w:r>
      <w:r w:rsidR="0019775A">
        <w:rPr>
          <w:rFonts w:ascii="Times New Roman" w:hAnsi="Times New Roman" w:cs="Times New Roman"/>
          <w:sz w:val="32"/>
          <w:szCs w:val="32"/>
        </w:rPr>
        <w:t xml:space="preserve">arasında </w:t>
      </w:r>
      <w:r>
        <w:rPr>
          <w:rFonts w:ascii="Times New Roman" w:hAnsi="Times New Roman" w:cs="Times New Roman"/>
          <w:sz w:val="32"/>
          <w:szCs w:val="32"/>
        </w:rPr>
        <w:t xml:space="preserve">yer adı olarak Havzıkara Köyü ile </w:t>
      </w:r>
      <w:proofErr w:type="gramStart"/>
      <w:r>
        <w:rPr>
          <w:rFonts w:ascii="Times New Roman" w:hAnsi="Times New Roman" w:cs="Times New Roman"/>
          <w:sz w:val="32"/>
          <w:szCs w:val="32"/>
        </w:rPr>
        <w:t>il</w:t>
      </w:r>
      <w:r w:rsidR="0019775A">
        <w:rPr>
          <w:rFonts w:ascii="Times New Roman" w:hAnsi="Times New Roman" w:cs="Times New Roman"/>
          <w:sz w:val="32"/>
          <w:szCs w:val="32"/>
        </w:rPr>
        <w:t xml:space="preserve">işkili </w:t>
      </w:r>
      <w:r>
        <w:rPr>
          <w:rFonts w:ascii="Times New Roman" w:hAnsi="Times New Roman" w:cs="Times New Roman"/>
          <w:sz w:val="32"/>
          <w:szCs w:val="32"/>
        </w:rPr>
        <w:t xml:space="preserve"> olabilecek</w:t>
      </w:r>
      <w:proofErr w:type="gramEnd"/>
      <w:r>
        <w:rPr>
          <w:rFonts w:ascii="Times New Roman" w:hAnsi="Times New Roman" w:cs="Times New Roman"/>
          <w:sz w:val="32"/>
          <w:szCs w:val="32"/>
        </w:rPr>
        <w:t xml:space="preserve"> coğrafi özellikleri ifade eden tanımlamalar olduğu gibi daha genel </w:t>
      </w:r>
      <w:r w:rsidR="0019775A">
        <w:rPr>
          <w:rFonts w:ascii="Times New Roman" w:hAnsi="Times New Roman" w:cs="Times New Roman"/>
          <w:sz w:val="32"/>
          <w:szCs w:val="32"/>
        </w:rPr>
        <w:t>anlamlı</w:t>
      </w:r>
      <w:r>
        <w:rPr>
          <w:rFonts w:ascii="Times New Roman" w:hAnsi="Times New Roman" w:cs="Times New Roman"/>
          <w:sz w:val="32"/>
          <w:szCs w:val="32"/>
        </w:rPr>
        <w:t xml:space="preserve"> ifade</w:t>
      </w:r>
      <w:r w:rsidR="0019775A">
        <w:rPr>
          <w:rFonts w:ascii="Times New Roman" w:hAnsi="Times New Roman" w:cs="Times New Roman"/>
          <w:sz w:val="32"/>
          <w:szCs w:val="32"/>
        </w:rPr>
        <w:t>lerde de y</w:t>
      </w:r>
      <w:r>
        <w:rPr>
          <w:rFonts w:ascii="Times New Roman" w:hAnsi="Times New Roman" w:cs="Times New Roman"/>
          <w:sz w:val="32"/>
          <w:szCs w:val="32"/>
        </w:rPr>
        <w:t xml:space="preserve">er almaktadır. Bu tanımları </w:t>
      </w:r>
      <w:r w:rsidR="00771CC3">
        <w:rPr>
          <w:rFonts w:ascii="Times New Roman" w:hAnsi="Times New Roman" w:cs="Times New Roman"/>
          <w:sz w:val="32"/>
          <w:szCs w:val="32"/>
        </w:rPr>
        <w:t xml:space="preserve">örnekleyen </w:t>
      </w:r>
      <w:r>
        <w:rPr>
          <w:rFonts w:ascii="Times New Roman" w:hAnsi="Times New Roman" w:cs="Times New Roman"/>
          <w:sz w:val="32"/>
          <w:szCs w:val="32"/>
        </w:rPr>
        <w:t xml:space="preserve">kaynak </w:t>
      </w:r>
      <w:proofErr w:type="gramStart"/>
      <w:r>
        <w:rPr>
          <w:rFonts w:ascii="Times New Roman" w:hAnsi="Times New Roman" w:cs="Times New Roman"/>
          <w:sz w:val="32"/>
          <w:szCs w:val="32"/>
        </w:rPr>
        <w:t>aktarımlar</w:t>
      </w:r>
      <w:r w:rsidR="00771CC3">
        <w:rPr>
          <w:rFonts w:ascii="Times New Roman" w:hAnsi="Times New Roman" w:cs="Times New Roman"/>
          <w:sz w:val="32"/>
          <w:szCs w:val="32"/>
        </w:rPr>
        <w:t>ı</w:t>
      </w:r>
      <w:r>
        <w:rPr>
          <w:rFonts w:ascii="Times New Roman" w:hAnsi="Times New Roman" w:cs="Times New Roman"/>
          <w:sz w:val="32"/>
          <w:szCs w:val="32"/>
        </w:rPr>
        <w:t xml:space="preserve">  artırılabilir</w:t>
      </w:r>
      <w:proofErr w:type="gramEnd"/>
      <w:r>
        <w:rPr>
          <w:rFonts w:ascii="Times New Roman" w:hAnsi="Times New Roman" w:cs="Times New Roman"/>
          <w:sz w:val="32"/>
          <w:szCs w:val="32"/>
        </w:rPr>
        <w:t>. Ama Havzıkara Köyü</w:t>
      </w:r>
      <w:r w:rsidR="0019775A">
        <w:rPr>
          <w:rFonts w:ascii="Times New Roman" w:hAnsi="Times New Roman" w:cs="Times New Roman"/>
          <w:sz w:val="32"/>
          <w:szCs w:val="32"/>
        </w:rPr>
        <w:t>’</w:t>
      </w:r>
      <w:r>
        <w:rPr>
          <w:rFonts w:ascii="Times New Roman" w:hAnsi="Times New Roman" w:cs="Times New Roman"/>
          <w:sz w:val="32"/>
          <w:szCs w:val="32"/>
        </w:rPr>
        <w:t>nün tarihi ismi olan sözcüğün hangi amaçla bu köyümüze verildiği ile ilgili olarak kaynak</w:t>
      </w:r>
      <w:r w:rsidR="0019775A">
        <w:rPr>
          <w:rFonts w:ascii="Times New Roman" w:hAnsi="Times New Roman" w:cs="Times New Roman"/>
          <w:sz w:val="32"/>
          <w:szCs w:val="32"/>
        </w:rPr>
        <w:t>lara</w:t>
      </w:r>
      <w:r>
        <w:rPr>
          <w:rFonts w:ascii="Times New Roman" w:hAnsi="Times New Roman" w:cs="Times New Roman"/>
          <w:sz w:val="32"/>
          <w:szCs w:val="32"/>
        </w:rPr>
        <w:t xml:space="preserve"> yansıyan bilgi</w:t>
      </w:r>
      <w:r w:rsidR="0019775A">
        <w:rPr>
          <w:rFonts w:ascii="Times New Roman" w:hAnsi="Times New Roman" w:cs="Times New Roman"/>
          <w:sz w:val="32"/>
          <w:szCs w:val="32"/>
        </w:rPr>
        <w:t>ye ulaşamadık.</w:t>
      </w:r>
      <w:r w:rsidR="006E6B67">
        <w:rPr>
          <w:rFonts w:ascii="Times New Roman" w:hAnsi="Times New Roman" w:cs="Times New Roman"/>
          <w:sz w:val="32"/>
          <w:szCs w:val="32"/>
        </w:rPr>
        <w:t xml:space="preserve"> </w:t>
      </w:r>
      <w:r w:rsidR="006E6B67">
        <w:rPr>
          <w:rFonts w:ascii="Times New Roman" w:hAnsi="Times New Roman" w:cs="Times New Roman"/>
          <w:sz w:val="32"/>
          <w:szCs w:val="32"/>
        </w:rPr>
        <w:lastRenderedPageBreak/>
        <w:t>Yukarıdaki tanımlamalar</w:t>
      </w:r>
      <w:r w:rsidR="0019775A">
        <w:rPr>
          <w:rFonts w:ascii="Times New Roman" w:hAnsi="Times New Roman" w:cs="Times New Roman"/>
          <w:sz w:val="32"/>
          <w:szCs w:val="32"/>
        </w:rPr>
        <w:t>da</w:t>
      </w:r>
      <w:r w:rsidR="006E6B67">
        <w:rPr>
          <w:rFonts w:ascii="Times New Roman" w:hAnsi="Times New Roman" w:cs="Times New Roman"/>
          <w:sz w:val="32"/>
          <w:szCs w:val="32"/>
        </w:rPr>
        <w:t xml:space="preserve"> </w:t>
      </w:r>
      <w:r w:rsidR="0019775A">
        <w:rPr>
          <w:rFonts w:ascii="Times New Roman" w:hAnsi="Times New Roman" w:cs="Times New Roman"/>
          <w:sz w:val="32"/>
          <w:szCs w:val="32"/>
        </w:rPr>
        <w:t xml:space="preserve">yer alan </w:t>
      </w:r>
      <w:r w:rsidR="006E6B67">
        <w:rPr>
          <w:rFonts w:ascii="Times New Roman" w:hAnsi="Times New Roman" w:cs="Times New Roman"/>
          <w:sz w:val="32"/>
          <w:szCs w:val="32"/>
        </w:rPr>
        <w:t>bölge, yöre, civar,</w:t>
      </w:r>
      <w:r w:rsidR="00771CC3">
        <w:rPr>
          <w:rFonts w:ascii="Times New Roman" w:hAnsi="Times New Roman" w:cs="Times New Roman"/>
          <w:sz w:val="32"/>
          <w:szCs w:val="32"/>
        </w:rPr>
        <w:t xml:space="preserve"> </w:t>
      </w:r>
      <w:r w:rsidR="0019775A">
        <w:rPr>
          <w:rFonts w:ascii="Times New Roman" w:hAnsi="Times New Roman" w:cs="Times New Roman"/>
          <w:sz w:val="32"/>
          <w:szCs w:val="32"/>
        </w:rPr>
        <w:t>havza,</w:t>
      </w:r>
      <w:r w:rsidR="006E6B67">
        <w:rPr>
          <w:rFonts w:ascii="Times New Roman" w:hAnsi="Times New Roman" w:cs="Times New Roman"/>
          <w:sz w:val="32"/>
          <w:szCs w:val="32"/>
        </w:rPr>
        <w:t xml:space="preserve"> divan</w:t>
      </w:r>
      <w:r>
        <w:rPr>
          <w:rFonts w:ascii="Times New Roman" w:hAnsi="Times New Roman" w:cs="Times New Roman"/>
          <w:sz w:val="32"/>
          <w:szCs w:val="32"/>
        </w:rPr>
        <w:t xml:space="preserve"> </w:t>
      </w:r>
      <w:r w:rsidR="006E6B67">
        <w:rPr>
          <w:rFonts w:ascii="Times New Roman" w:hAnsi="Times New Roman" w:cs="Times New Roman"/>
          <w:sz w:val="32"/>
          <w:szCs w:val="32"/>
        </w:rPr>
        <w:t>ve ülke gibi yerleşimler</w:t>
      </w:r>
      <w:r w:rsidR="0019775A">
        <w:rPr>
          <w:rFonts w:ascii="Times New Roman" w:hAnsi="Times New Roman" w:cs="Times New Roman"/>
          <w:sz w:val="32"/>
          <w:szCs w:val="32"/>
        </w:rPr>
        <w:t xml:space="preserve"> ise</w:t>
      </w:r>
      <w:r w:rsidR="006E6B67">
        <w:rPr>
          <w:rFonts w:ascii="Times New Roman" w:hAnsi="Times New Roman" w:cs="Times New Roman"/>
          <w:sz w:val="32"/>
          <w:szCs w:val="32"/>
        </w:rPr>
        <w:t xml:space="preserve"> genelleyici ifadeleri içermektedir.  </w:t>
      </w:r>
    </w:p>
    <w:p w:rsidR="006E6B67" w:rsidRDefault="006E6B67">
      <w:pPr>
        <w:rPr>
          <w:rFonts w:ascii="Times New Roman" w:hAnsi="Times New Roman" w:cs="Times New Roman"/>
          <w:sz w:val="32"/>
          <w:szCs w:val="32"/>
        </w:rPr>
      </w:pPr>
      <w:r>
        <w:rPr>
          <w:rFonts w:ascii="Times New Roman" w:hAnsi="Times New Roman" w:cs="Times New Roman"/>
          <w:sz w:val="32"/>
          <w:szCs w:val="32"/>
        </w:rPr>
        <w:t xml:space="preserve">    Havz sözcüğü </w:t>
      </w:r>
      <w:r w:rsidR="0019775A">
        <w:rPr>
          <w:rFonts w:ascii="Times New Roman" w:hAnsi="Times New Roman" w:cs="Times New Roman"/>
          <w:sz w:val="32"/>
          <w:szCs w:val="32"/>
        </w:rPr>
        <w:t xml:space="preserve">Türkçe sözlüklerde </w:t>
      </w:r>
      <w:r>
        <w:rPr>
          <w:rFonts w:ascii="Times New Roman" w:hAnsi="Times New Roman" w:cs="Times New Roman"/>
          <w:sz w:val="32"/>
          <w:szCs w:val="32"/>
        </w:rPr>
        <w:t xml:space="preserve">havuz ile ilgili olarak da değerlendirilmiştir. Tarihi Havzıkara Köyü coğrafi konumu itibariyle kendi sınırlarını kapsayan </w:t>
      </w:r>
      <w:proofErr w:type="gramStart"/>
      <w:r>
        <w:rPr>
          <w:rFonts w:ascii="Times New Roman" w:hAnsi="Times New Roman" w:cs="Times New Roman"/>
          <w:sz w:val="32"/>
          <w:szCs w:val="32"/>
        </w:rPr>
        <w:t>alanlarla  açık</w:t>
      </w:r>
      <w:proofErr w:type="gramEnd"/>
      <w:r>
        <w:rPr>
          <w:rFonts w:ascii="Times New Roman" w:hAnsi="Times New Roman" w:cs="Times New Roman"/>
          <w:sz w:val="32"/>
          <w:szCs w:val="32"/>
        </w:rPr>
        <w:t xml:space="preserve"> havzaya benzemektedir.</w:t>
      </w:r>
      <w:r w:rsidR="001621B4">
        <w:rPr>
          <w:rFonts w:ascii="Times New Roman" w:hAnsi="Times New Roman" w:cs="Times New Roman"/>
          <w:sz w:val="32"/>
          <w:szCs w:val="32"/>
        </w:rPr>
        <w:t xml:space="preserve"> </w:t>
      </w:r>
      <w:r>
        <w:rPr>
          <w:rFonts w:ascii="Times New Roman" w:hAnsi="Times New Roman" w:cs="Times New Roman"/>
          <w:sz w:val="32"/>
          <w:szCs w:val="32"/>
        </w:rPr>
        <w:t xml:space="preserve">Cevizdere ana vadisi ve </w:t>
      </w:r>
      <w:r w:rsidR="001621B4">
        <w:rPr>
          <w:rFonts w:ascii="Times New Roman" w:hAnsi="Times New Roman" w:cs="Times New Roman"/>
          <w:sz w:val="32"/>
          <w:szCs w:val="32"/>
        </w:rPr>
        <w:t>C</w:t>
      </w:r>
      <w:r>
        <w:rPr>
          <w:rFonts w:ascii="Times New Roman" w:hAnsi="Times New Roman" w:cs="Times New Roman"/>
          <w:sz w:val="32"/>
          <w:szCs w:val="32"/>
        </w:rPr>
        <w:t>evizdere ana vadisin</w:t>
      </w:r>
      <w:r w:rsidR="001621B4">
        <w:rPr>
          <w:rFonts w:ascii="Times New Roman" w:hAnsi="Times New Roman" w:cs="Times New Roman"/>
          <w:sz w:val="32"/>
          <w:szCs w:val="32"/>
        </w:rPr>
        <w:t>i</w:t>
      </w:r>
      <w:r>
        <w:rPr>
          <w:rFonts w:ascii="Times New Roman" w:hAnsi="Times New Roman" w:cs="Times New Roman"/>
          <w:sz w:val="32"/>
          <w:szCs w:val="32"/>
        </w:rPr>
        <w:t xml:space="preserve">n kolu olan </w:t>
      </w:r>
      <w:r w:rsidR="001621B4">
        <w:rPr>
          <w:rFonts w:ascii="Times New Roman" w:hAnsi="Times New Roman" w:cs="Times New Roman"/>
          <w:sz w:val="32"/>
          <w:szCs w:val="32"/>
        </w:rPr>
        <w:t>Y</w:t>
      </w:r>
      <w:r>
        <w:rPr>
          <w:rFonts w:ascii="Times New Roman" w:hAnsi="Times New Roman" w:cs="Times New Roman"/>
          <w:sz w:val="32"/>
          <w:szCs w:val="32"/>
        </w:rPr>
        <w:t xml:space="preserve">ağıbasan </w:t>
      </w:r>
      <w:r w:rsidR="001621B4">
        <w:rPr>
          <w:rFonts w:ascii="Times New Roman" w:hAnsi="Times New Roman" w:cs="Times New Roman"/>
          <w:sz w:val="32"/>
          <w:szCs w:val="32"/>
        </w:rPr>
        <w:t>V</w:t>
      </w:r>
      <w:r>
        <w:rPr>
          <w:rFonts w:ascii="Times New Roman" w:hAnsi="Times New Roman" w:cs="Times New Roman"/>
          <w:sz w:val="32"/>
          <w:szCs w:val="32"/>
        </w:rPr>
        <w:t>adisi ile birleştiği noktada</w:t>
      </w:r>
      <w:r w:rsidR="001621B4">
        <w:rPr>
          <w:rFonts w:ascii="Times New Roman" w:hAnsi="Times New Roman" w:cs="Times New Roman"/>
          <w:sz w:val="32"/>
          <w:szCs w:val="32"/>
        </w:rPr>
        <w:t xml:space="preserve">n itibaren coğrafi </w:t>
      </w:r>
      <w:r w:rsidR="0019775A">
        <w:rPr>
          <w:rFonts w:ascii="Times New Roman" w:hAnsi="Times New Roman" w:cs="Times New Roman"/>
          <w:sz w:val="32"/>
          <w:szCs w:val="32"/>
        </w:rPr>
        <w:t>bütünlük</w:t>
      </w:r>
      <w:r w:rsidR="001621B4">
        <w:rPr>
          <w:rFonts w:ascii="Times New Roman" w:hAnsi="Times New Roman" w:cs="Times New Roman"/>
          <w:sz w:val="32"/>
          <w:szCs w:val="32"/>
        </w:rPr>
        <w:t xml:space="preserve"> olarak bir </w:t>
      </w:r>
      <w:proofErr w:type="gramStart"/>
      <w:r w:rsidR="001621B4">
        <w:rPr>
          <w:rFonts w:ascii="Times New Roman" w:hAnsi="Times New Roman" w:cs="Times New Roman"/>
          <w:sz w:val="32"/>
          <w:szCs w:val="32"/>
        </w:rPr>
        <w:t>hav</w:t>
      </w:r>
      <w:r w:rsidR="00771CC3">
        <w:rPr>
          <w:rFonts w:ascii="Times New Roman" w:hAnsi="Times New Roman" w:cs="Times New Roman"/>
          <w:sz w:val="32"/>
          <w:szCs w:val="32"/>
        </w:rPr>
        <w:t>uza  benzetilebilir</w:t>
      </w:r>
      <w:proofErr w:type="gramEnd"/>
      <w:r w:rsidR="00771CC3">
        <w:rPr>
          <w:rFonts w:ascii="Times New Roman" w:hAnsi="Times New Roman" w:cs="Times New Roman"/>
          <w:sz w:val="32"/>
          <w:szCs w:val="32"/>
        </w:rPr>
        <w:t>.</w:t>
      </w:r>
      <w:r w:rsidR="00632ECB">
        <w:rPr>
          <w:rFonts w:ascii="Times New Roman" w:hAnsi="Times New Roman" w:cs="Times New Roman"/>
          <w:sz w:val="32"/>
          <w:szCs w:val="32"/>
        </w:rPr>
        <w:t xml:space="preserve"> Havzıkara Köyü’nün isim kaynağı olarak </w:t>
      </w:r>
      <w:proofErr w:type="gramStart"/>
      <w:r w:rsidR="00632ECB">
        <w:rPr>
          <w:rFonts w:ascii="Times New Roman" w:hAnsi="Times New Roman" w:cs="Times New Roman"/>
          <w:sz w:val="32"/>
          <w:szCs w:val="32"/>
        </w:rPr>
        <w:t>i</w:t>
      </w:r>
      <w:r w:rsidR="001621B4">
        <w:rPr>
          <w:rFonts w:ascii="Times New Roman" w:hAnsi="Times New Roman" w:cs="Times New Roman"/>
          <w:sz w:val="32"/>
          <w:szCs w:val="32"/>
        </w:rPr>
        <w:t>lk  akla</w:t>
      </w:r>
      <w:proofErr w:type="gramEnd"/>
      <w:r w:rsidR="001621B4">
        <w:rPr>
          <w:rFonts w:ascii="Times New Roman" w:hAnsi="Times New Roman" w:cs="Times New Roman"/>
          <w:sz w:val="32"/>
          <w:szCs w:val="32"/>
        </w:rPr>
        <w:t xml:space="preserve"> genel isim kaynağı bu yönde olabileceği düşünülebilir gözükmektedir. Bu düşünceyi destekleyen köy sözel bilgisi olabilir diye düşünmüş olsak bir kaynak bulamadık</w:t>
      </w:r>
      <w:r w:rsidR="0019775A">
        <w:rPr>
          <w:rFonts w:ascii="Times New Roman" w:hAnsi="Times New Roman" w:cs="Times New Roman"/>
          <w:sz w:val="32"/>
          <w:szCs w:val="32"/>
        </w:rPr>
        <w:t>………</w:t>
      </w:r>
      <w:r w:rsidR="00632ECB">
        <w:rPr>
          <w:rFonts w:ascii="Times New Roman" w:hAnsi="Times New Roman" w:cs="Times New Roman"/>
          <w:sz w:val="32"/>
          <w:szCs w:val="32"/>
        </w:rPr>
        <w:t>……………………………</w:t>
      </w:r>
    </w:p>
    <w:p w:rsidR="004234A0" w:rsidRDefault="001621B4">
      <w:pPr>
        <w:rPr>
          <w:rFonts w:ascii="Times New Roman" w:hAnsi="Times New Roman" w:cs="Times New Roman"/>
          <w:sz w:val="32"/>
          <w:szCs w:val="32"/>
        </w:rPr>
      </w:pPr>
      <w:r>
        <w:rPr>
          <w:rFonts w:ascii="Times New Roman" w:hAnsi="Times New Roman" w:cs="Times New Roman"/>
          <w:sz w:val="32"/>
          <w:szCs w:val="32"/>
        </w:rPr>
        <w:t xml:space="preserve">     </w:t>
      </w:r>
      <w:proofErr w:type="gramStart"/>
      <w:r>
        <w:rPr>
          <w:rFonts w:ascii="Times New Roman" w:hAnsi="Times New Roman" w:cs="Times New Roman"/>
          <w:sz w:val="32"/>
          <w:szCs w:val="32"/>
        </w:rPr>
        <w:t>Bölge ,divan</w:t>
      </w:r>
      <w:proofErr w:type="gramEnd"/>
      <w:r>
        <w:rPr>
          <w:rFonts w:ascii="Times New Roman" w:hAnsi="Times New Roman" w:cs="Times New Roman"/>
          <w:sz w:val="32"/>
          <w:szCs w:val="32"/>
        </w:rPr>
        <w:t xml:space="preserve">  ve yöre anlamıyla köye(oba) yerleşen ilk Müslüman Türklerin ait oldukları boy, aşiret ve oymakla ilgili bir tanımlama olacağı ihtimalin</w:t>
      </w:r>
      <w:r w:rsidR="00632ECB">
        <w:rPr>
          <w:rFonts w:ascii="Times New Roman" w:hAnsi="Times New Roman" w:cs="Times New Roman"/>
          <w:sz w:val="32"/>
          <w:szCs w:val="32"/>
        </w:rPr>
        <w:t xml:space="preserve">i de </w:t>
      </w:r>
      <w:r>
        <w:rPr>
          <w:rFonts w:ascii="Times New Roman" w:hAnsi="Times New Roman" w:cs="Times New Roman"/>
          <w:sz w:val="32"/>
          <w:szCs w:val="32"/>
        </w:rPr>
        <w:t xml:space="preserve"> değerlendirdik.</w:t>
      </w:r>
      <w:r w:rsidR="00632ECB">
        <w:rPr>
          <w:rFonts w:ascii="Times New Roman" w:hAnsi="Times New Roman" w:cs="Times New Roman"/>
          <w:sz w:val="32"/>
          <w:szCs w:val="32"/>
        </w:rPr>
        <w:t xml:space="preserve"> Havzıkara Köyü’nün 1455 tarihli kayıtlarda k</w:t>
      </w:r>
      <w:r>
        <w:rPr>
          <w:rFonts w:ascii="Times New Roman" w:hAnsi="Times New Roman" w:cs="Times New Roman"/>
          <w:sz w:val="32"/>
          <w:szCs w:val="32"/>
        </w:rPr>
        <w:t xml:space="preserve">işi adlarında geçen isimlerde bu yönde veriye ulaşamadım. 1455 tarihli kayıtlarda köyün bölgede sayılı olan cuma camii ve hatibinin </w:t>
      </w:r>
      <w:proofErr w:type="gramStart"/>
      <w:r>
        <w:rPr>
          <w:rFonts w:ascii="Times New Roman" w:hAnsi="Times New Roman" w:cs="Times New Roman"/>
          <w:sz w:val="32"/>
          <w:szCs w:val="32"/>
        </w:rPr>
        <w:t>olduğu  bilgisi</w:t>
      </w:r>
      <w:proofErr w:type="gramEnd"/>
      <w:r>
        <w:rPr>
          <w:rFonts w:ascii="Times New Roman" w:hAnsi="Times New Roman" w:cs="Times New Roman"/>
          <w:sz w:val="32"/>
          <w:szCs w:val="32"/>
        </w:rPr>
        <w:t>, bu yörenin çok  önemli olabileceği noktasında köyü öne çıkarmıştır.</w:t>
      </w:r>
      <w:r w:rsidR="000D6375">
        <w:rPr>
          <w:rFonts w:ascii="Times New Roman" w:hAnsi="Times New Roman" w:cs="Times New Roman"/>
          <w:sz w:val="32"/>
          <w:szCs w:val="32"/>
        </w:rPr>
        <w:t xml:space="preserve"> Cuma</w:t>
      </w:r>
      <w:r w:rsidR="0019775A">
        <w:rPr>
          <w:rFonts w:ascii="Times New Roman" w:hAnsi="Times New Roman" w:cs="Times New Roman"/>
          <w:sz w:val="32"/>
          <w:szCs w:val="32"/>
        </w:rPr>
        <w:t xml:space="preserve"> </w:t>
      </w:r>
      <w:proofErr w:type="gramStart"/>
      <w:r w:rsidR="0019775A">
        <w:rPr>
          <w:rFonts w:ascii="Times New Roman" w:hAnsi="Times New Roman" w:cs="Times New Roman"/>
          <w:sz w:val="32"/>
          <w:szCs w:val="32"/>
        </w:rPr>
        <w:t xml:space="preserve">camisi </w:t>
      </w:r>
      <w:r w:rsidR="000D6375">
        <w:rPr>
          <w:rFonts w:ascii="Times New Roman" w:hAnsi="Times New Roman" w:cs="Times New Roman"/>
          <w:sz w:val="32"/>
          <w:szCs w:val="32"/>
        </w:rPr>
        <w:t xml:space="preserve"> ola</w:t>
      </w:r>
      <w:r w:rsidR="0019775A">
        <w:rPr>
          <w:rFonts w:ascii="Times New Roman" w:hAnsi="Times New Roman" w:cs="Times New Roman"/>
          <w:sz w:val="32"/>
          <w:szCs w:val="32"/>
        </w:rPr>
        <w:t>bilecek</w:t>
      </w:r>
      <w:proofErr w:type="gramEnd"/>
      <w:r w:rsidR="0019775A">
        <w:rPr>
          <w:rFonts w:ascii="Times New Roman" w:hAnsi="Times New Roman" w:cs="Times New Roman"/>
          <w:sz w:val="32"/>
          <w:szCs w:val="32"/>
        </w:rPr>
        <w:t xml:space="preserve"> özelliğe sahip olan </w:t>
      </w:r>
      <w:r w:rsidR="000D6375">
        <w:rPr>
          <w:rFonts w:ascii="Times New Roman" w:hAnsi="Times New Roman" w:cs="Times New Roman"/>
          <w:sz w:val="32"/>
          <w:szCs w:val="32"/>
        </w:rPr>
        <w:t xml:space="preserve"> yer</w:t>
      </w:r>
      <w:r w:rsidR="0019775A">
        <w:rPr>
          <w:rFonts w:ascii="Times New Roman" w:hAnsi="Times New Roman" w:cs="Times New Roman"/>
          <w:sz w:val="32"/>
          <w:szCs w:val="32"/>
        </w:rPr>
        <w:t xml:space="preserve">leşimin </w:t>
      </w:r>
      <w:r w:rsidR="000D6375">
        <w:rPr>
          <w:rFonts w:ascii="Times New Roman" w:hAnsi="Times New Roman" w:cs="Times New Roman"/>
          <w:sz w:val="32"/>
          <w:szCs w:val="32"/>
        </w:rPr>
        <w:t xml:space="preserve"> </w:t>
      </w:r>
      <w:r w:rsidR="00771CC3">
        <w:rPr>
          <w:rFonts w:ascii="Times New Roman" w:hAnsi="Times New Roman" w:cs="Times New Roman"/>
          <w:sz w:val="32"/>
          <w:szCs w:val="32"/>
        </w:rPr>
        <w:t xml:space="preserve">1455 tarihi </w:t>
      </w:r>
      <w:r w:rsidR="000D6375">
        <w:rPr>
          <w:rFonts w:ascii="Times New Roman" w:hAnsi="Times New Roman" w:cs="Times New Roman"/>
          <w:sz w:val="32"/>
          <w:szCs w:val="32"/>
        </w:rPr>
        <w:t>öncesinde bu obanın meskunları ile ilgili mutlaka belirgin özelliklerin olması lazımdır. Havzıkara Köyü muhtemelen bölgeye Danişmentlilerle başlayan ilk Türkleşme yerleşimleri olabilir.</w:t>
      </w:r>
      <w:r w:rsidR="0019775A">
        <w:rPr>
          <w:rFonts w:ascii="Times New Roman" w:hAnsi="Times New Roman" w:cs="Times New Roman"/>
          <w:sz w:val="32"/>
          <w:szCs w:val="32"/>
        </w:rPr>
        <w:t xml:space="preserve"> Tarihi Dizdar Köyü aidiyetlikleri olan </w:t>
      </w:r>
      <w:r w:rsidR="000D6375">
        <w:rPr>
          <w:rFonts w:ascii="Times New Roman" w:hAnsi="Times New Roman" w:cs="Times New Roman"/>
          <w:sz w:val="32"/>
          <w:szCs w:val="32"/>
        </w:rPr>
        <w:t>Yağıbasan</w:t>
      </w:r>
      <w:r w:rsidR="0019775A">
        <w:rPr>
          <w:rFonts w:ascii="Times New Roman" w:hAnsi="Times New Roman" w:cs="Times New Roman"/>
          <w:sz w:val="32"/>
          <w:szCs w:val="32"/>
        </w:rPr>
        <w:t xml:space="preserve"> ve</w:t>
      </w:r>
      <w:r w:rsidR="000D6375">
        <w:rPr>
          <w:rFonts w:ascii="Times New Roman" w:hAnsi="Times New Roman" w:cs="Times New Roman"/>
          <w:sz w:val="32"/>
          <w:szCs w:val="32"/>
        </w:rPr>
        <w:t xml:space="preserve"> </w:t>
      </w:r>
      <w:r w:rsidR="0019775A">
        <w:rPr>
          <w:rFonts w:ascii="Times New Roman" w:hAnsi="Times New Roman" w:cs="Times New Roman"/>
          <w:sz w:val="32"/>
          <w:szCs w:val="32"/>
        </w:rPr>
        <w:t>Yenik</w:t>
      </w:r>
      <w:r w:rsidR="000D6375">
        <w:rPr>
          <w:rFonts w:ascii="Times New Roman" w:hAnsi="Times New Roman" w:cs="Times New Roman"/>
          <w:sz w:val="32"/>
          <w:szCs w:val="32"/>
        </w:rPr>
        <w:t>ızılcakese köyleri Tekkiraz</w:t>
      </w:r>
      <w:r w:rsidR="0019775A">
        <w:rPr>
          <w:rFonts w:ascii="Times New Roman" w:hAnsi="Times New Roman" w:cs="Times New Roman"/>
          <w:sz w:val="32"/>
          <w:szCs w:val="32"/>
        </w:rPr>
        <w:t xml:space="preserve"> </w:t>
      </w:r>
      <w:proofErr w:type="gramStart"/>
      <w:r w:rsidR="0019775A">
        <w:rPr>
          <w:rFonts w:ascii="Times New Roman" w:hAnsi="Times New Roman" w:cs="Times New Roman"/>
          <w:sz w:val="32"/>
          <w:szCs w:val="32"/>
        </w:rPr>
        <w:t xml:space="preserve">Bölgesi’nin </w:t>
      </w:r>
      <w:r w:rsidR="000D6375">
        <w:rPr>
          <w:rFonts w:ascii="Times New Roman" w:hAnsi="Times New Roman" w:cs="Times New Roman"/>
          <w:sz w:val="32"/>
          <w:szCs w:val="32"/>
        </w:rPr>
        <w:t xml:space="preserve"> Cüri</w:t>
      </w:r>
      <w:proofErr w:type="gramEnd"/>
      <w:r w:rsidR="000D6375">
        <w:rPr>
          <w:rFonts w:ascii="Times New Roman" w:hAnsi="Times New Roman" w:cs="Times New Roman"/>
          <w:sz w:val="32"/>
          <w:szCs w:val="32"/>
        </w:rPr>
        <w:t xml:space="preserve"> </w:t>
      </w:r>
      <w:r w:rsidR="0019775A">
        <w:rPr>
          <w:rFonts w:ascii="Times New Roman" w:hAnsi="Times New Roman" w:cs="Times New Roman"/>
          <w:sz w:val="32"/>
          <w:szCs w:val="32"/>
        </w:rPr>
        <w:t>V</w:t>
      </w:r>
      <w:r w:rsidR="000D6375">
        <w:rPr>
          <w:rFonts w:ascii="Times New Roman" w:hAnsi="Times New Roman" w:cs="Times New Roman"/>
          <w:sz w:val="32"/>
          <w:szCs w:val="32"/>
        </w:rPr>
        <w:t>adisi</w:t>
      </w:r>
      <w:r w:rsidR="0019775A">
        <w:rPr>
          <w:rFonts w:ascii="Times New Roman" w:hAnsi="Times New Roman" w:cs="Times New Roman"/>
          <w:sz w:val="32"/>
          <w:szCs w:val="32"/>
        </w:rPr>
        <w:t>(havzasında)</w:t>
      </w:r>
      <w:r w:rsidR="000D6375">
        <w:rPr>
          <w:rFonts w:ascii="Times New Roman" w:hAnsi="Times New Roman" w:cs="Times New Roman"/>
          <w:sz w:val="32"/>
          <w:szCs w:val="32"/>
        </w:rPr>
        <w:t xml:space="preserve"> yatak</w:t>
      </w:r>
      <w:r w:rsidR="0019775A">
        <w:rPr>
          <w:rFonts w:ascii="Times New Roman" w:hAnsi="Times New Roman" w:cs="Times New Roman"/>
          <w:sz w:val="32"/>
          <w:szCs w:val="32"/>
        </w:rPr>
        <w:t>la</w:t>
      </w:r>
      <w:r w:rsidR="000D6375">
        <w:rPr>
          <w:rFonts w:ascii="Times New Roman" w:hAnsi="Times New Roman" w:cs="Times New Roman"/>
          <w:sz w:val="32"/>
          <w:szCs w:val="32"/>
        </w:rPr>
        <w:t>rına değil</w:t>
      </w:r>
      <w:r w:rsidR="0019775A">
        <w:rPr>
          <w:rFonts w:ascii="Times New Roman" w:hAnsi="Times New Roman" w:cs="Times New Roman"/>
          <w:sz w:val="32"/>
          <w:szCs w:val="32"/>
        </w:rPr>
        <w:t xml:space="preserve"> </w:t>
      </w:r>
      <w:r w:rsidR="000D6375">
        <w:rPr>
          <w:rFonts w:ascii="Times New Roman" w:hAnsi="Times New Roman" w:cs="Times New Roman"/>
          <w:sz w:val="32"/>
          <w:szCs w:val="32"/>
        </w:rPr>
        <w:t>de</w:t>
      </w:r>
      <w:r w:rsidR="0019775A">
        <w:rPr>
          <w:rFonts w:ascii="Times New Roman" w:hAnsi="Times New Roman" w:cs="Times New Roman"/>
          <w:sz w:val="32"/>
          <w:szCs w:val="32"/>
        </w:rPr>
        <w:t xml:space="preserve"> Cevizdere V</w:t>
      </w:r>
      <w:r w:rsidR="000D6375">
        <w:rPr>
          <w:rFonts w:ascii="Times New Roman" w:hAnsi="Times New Roman" w:cs="Times New Roman"/>
          <w:sz w:val="32"/>
          <w:szCs w:val="32"/>
        </w:rPr>
        <w:t>adi</w:t>
      </w:r>
      <w:r w:rsidR="0019775A">
        <w:rPr>
          <w:rFonts w:ascii="Times New Roman" w:hAnsi="Times New Roman" w:cs="Times New Roman"/>
          <w:sz w:val="32"/>
          <w:szCs w:val="32"/>
        </w:rPr>
        <w:t>si</w:t>
      </w:r>
      <w:r w:rsidR="006F3E68">
        <w:rPr>
          <w:rFonts w:ascii="Times New Roman" w:hAnsi="Times New Roman" w:cs="Times New Roman"/>
          <w:sz w:val="32"/>
          <w:szCs w:val="32"/>
        </w:rPr>
        <w:t>’</w:t>
      </w:r>
      <w:r w:rsidR="0019775A">
        <w:rPr>
          <w:rFonts w:ascii="Times New Roman" w:hAnsi="Times New Roman" w:cs="Times New Roman"/>
          <w:sz w:val="32"/>
          <w:szCs w:val="32"/>
        </w:rPr>
        <w:t xml:space="preserve">ne </w:t>
      </w:r>
      <w:r w:rsidR="000D6375">
        <w:rPr>
          <w:rFonts w:ascii="Times New Roman" w:hAnsi="Times New Roman" w:cs="Times New Roman"/>
          <w:sz w:val="32"/>
          <w:szCs w:val="32"/>
        </w:rPr>
        <w:t xml:space="preserve"> dahil olma</w:t>
      </w:r>
      <w:r w:rsidR="006F3E68">
        <w:rPr>
          <w:rFonts w:ascii="Times New Roman" w:hAnsi="Times New Roman" w:cs="Times New Roman"/>
          <w:sz w:val="32"/>
          <w:szCs w:val="32"/>
        </w:rPr>
        <w:t xml:space="preserve">ları </w:t>
      </w:r>
      <w:r w:rsidR="000D6375">
        <w:rPr>
          <w:rFonts w:ascii="Times New Roman" w:hAnsi="Times New Roman" w:cs="Times New Roman"/>
          <w:sz w:val="32"/>
          <w:szCs w:val="32"/>
        </w:rPr>
        <w:t xml:space="preserve"> </w:t>
      </w:r>
      <w:r w:rsidR="006F3E68">
        <w:rPr>
          <w:rFonts w:ascii="Times New Roman" w:hAnsi="Times New Roman" w:cs="Times New Roman"/>
          <w:sz w:val="32"/>
          <w:szCs w:val="32"/>
        </w:rPr>
        <w:t>H</w:t>
      </w:r>
      <w:r w:rsidR="000D6375">
        <w:rPr>
          <w:rFonts w:ascii="Times New Roman" w:hAnsi="Times New Roman" w:cs="Times New Roman"/>
          <w:sz w:val="32"/>
          <w:szCs w:val="32"/>
        </w:rPr>
        <w:t xml:space="preserve">avzıkara </w:t>
      </w:r>
      <w:r w:rsidR="006F3E68">
        <w:rPr>
          <w:rFonts w:ascii="Times New Roman" w:hAnsi="Times New Roman" w:cs="Times New Roman"/>
          <w:sz w:val="32"/>
          <w:szCs w:val="32"/>
        </w:rPr>
        <w:t>K</w:t>
      </w:r>
      <w:r w:rsidR="000D6375">
        <w:rPr>
          <w:rFonts w:ascii="Times New Roman" w:hAnsi="Times New Roman" w:cs="Times New Roman"/>
          <w:sz w:val="32"/>
          <w:szCs w:val="32"/>
        </w:rPr>
        <w:t>öyü</w:t>
      </w:r>
      <w:r w:rsidR="006F3E68">
        <w:rPr>
          <w:rFonts w:ascii="Times New Roman" w:hAnsi="Times New Roman" w:cs="Times New Roman"/>
          <w:sz w:val="32"/>
          <w:szCs w:val="32"/>
        </w:rPr>
        <w:t>’</w:t>
      </w:r>
      <w:r w:rsidR="000D6375">
        <w:rPr>
          <w:rFonts w:ascii="Times New Roman" w:hAnsi="Times New Roman" w:cs="Times New Roman"/>
          <w:sz w:val="32"/>
          <w:szCs w:val="32"/>
        </w:rPr>
        <w:t xml:space="preserve">nü bu vadinin </w:t>
      </w:r>
      <w:r w:rsidR="006F3E68">
        <w:rPr>
          <w:rFonts w:ascii="Times New Roman" w:hAnsi="Times New Roman" w:cs="Times New Roman"/>
          <w:sz w:val="32"/>
          <w:szCs w:val="32"/>
        </w:rPr>
        <w:t>F</w:t>
      </w:r>
      <w:r w:rsidR="000D6375">
        <w:rPr>
          <w:rFonts w:ascii="Times New Roman" w:hAnsi="Times New Roman" w:cs="Times New Roman"/>
          <w:sz w:val="32"/>
          <w:szCs w:val="32"/>
        </w:rPr>
        <w:t>enaris</w:t>
      </w:r>
      <w:r w:rsidR="006F3E68">
        <w:rPr>
          <w:rFonts w:ascii="Times New Roman" w:hAnsi="Times New Roman" w:cs="Times New Roman"/>
          <w:sz w:val="32"/>
          <w:szCs w:val="32"/>
        </w:rPr>
        <w:t>(Tekkiraz)</w:t>
      </w:r>
      <w:r w:rsidR="000D6375">
        <w:rPr>
          <w:rFonts w:ascii="Times New Roman" w:hAnsi="Times New Roman" w:cs="Times New Roman"/>
          <w:sz w:val="32"/>
          <w:szCs w:val="32"/>
        </w:rPr>
        <w:t xml:space="preserve"> coğrafyası olarak tabir ed</w:t>
      </w:r>
      <w:r w:rsidR="006F3E68">
        <w:rPr>
          <w:rFonts w:ascii="Times New Roman" w:hAnsi="Times New Roman" w:cs="Times New Roman"/>
          <w:sz w:val="32"/>
          <w:szCs w:val="32"/>
        </w:rPr>
        <w:t>i</w:t>
      </w:r>
      <w:r w:rsidR="000D6375">
        <w:rPr>
          <w:rFonts w:ascii="Times New Roman" w:hAnsi="Times New Roman" w:cs="Times New Roman"/>
          <w:sz w:val="32"/>
          <w:szCs w:val="32"/>
        </w:rPr>
        <w:t xml:space="preserve">len yapılanmada </w:t>
      </w:r>
      <w:r w:rsidR="006F3E68">
        <w:rPr>
          <w:rFonts w:ascii="Times New Roman" w:hAnsi="Times New Roman" w:cs="Times New Roman"/>
          <w:sz w:val="32"/>
          <w:szCs w:val="32"/>
        </w:rPr>
        <w:t>c</w:t>
      </w:r>
      <w:r w:rsidR="000D6375">
        <w:rPr>
          <w:rFonts w:ascii="Times New Roman" w:hAnsi="Times New Roman" w:cs="Times New Roman"/>
          <w:sz w:val="32"/>
          <w:szCs w:val="32"/>
        </w:rPr>
        <w:t>uma camii olan yerleşim</w:t>
      </w:r>
      <w:r w:rsidR="00EA1DB3">
        <w:rPr>
          <w:rFonts w:ascii="Times New Roman" w:hAnsi="Times New Roman" w:cs="Times New Roman"/>
          <w:sz w:val="32"/>
          <w:szCs w:val="32"/>
        </w:rPr>
        <w:t xml:space="preserve">lerinden biri </w:t>
      </w:r>
      <w:r w:rsidR="000D6375">
        <w:rPr>
          <w:rFonts w:ascii="Times New Roman" w:hAnsi="Times New Roman" w:cs="Times New Roman"/>
          <w:sz w:val="32"/>
          <w:szCs w:val="32"/>
        </w:rPr>
        <w:t xml:space="preserve"> olarak yer al</w:t>
      </w:r>
      <w:r w:rsidR="006F3E68">
        <w:rPr>
          <w:rFonts w:ascii="Times New Roman" w:hAnsi="Times New Roman" w:cs="Times New Roman"/>
          <w:sz w:val="32"/>
          <w:szCs w:val="32"/>
        </w:rPr>
        <w:t xml:space="preserve">ması </w:t>
      </w:r>
      <w:r w:rsidR="000D6375">
        <w:rPr>
          <w:rFonts w:ascii="Times New Roman" w:hAnsi="Times New Roman" w:cs="Times New Roman"/>
          <w:sz w:val="32"/>
          <w:szCs w:val="32"/>
        </w:rPr>
        <w:t xml:space="preserve"> düşünüldüğünde öncü yapılanmaların da mer</w:t>
      </w:r>
      <w:r w:rsidR="006F3E68">
        <w:rPr>
          <w:rFonts w:ascii="Times New Roman" w:hAnsi="Times New Roman" w:cs="Times New Roman"/>
          <w:sz w:val="32"/>
          <w:szCs w:val="32"/>
        </w:rPr>
        <w:t xml:space="preserve">kezi </w:t>
      </w:r>
      <w:r w:rsidR="000D6375">
        <w:rPr>
          <w:rFonts w:ascii="Times New Roman" w:hAnsi="Times New Roman" w:cs="Times New Roman"/>
          <w:sz w:val="32"/>
          <w:szCs w:val="32"/>
        </w:rPr>
        <w:t>olacak coğrafi uygunluğa da sahip</w:t>
      </w:r>
      <w:r w:rsidR="00EA1DB3">
        <w:rPr>
          <w:rFonts w:ascii="Times New Roman" w:hAnsi="Times New Roman" w:cs="Times New Roman"/>
          <w:sz w:val="32"/>
          <w:szCs w:val="32"/>
        </w:rPr>
        <w:t xml:space="preserve"> olduğu da görülmektedir</w:t>
      </w:r>
      <w:r w:rsidR="000D6375">
        <w:rPr>
          <w:rFonts w:ascii="Times New Roman" w:hAnsi="Times New Roman" w:cs="Times New Roman"/>
          <w:sz w:val="32"/>
          <w:szCs w:val="32"/>
        </w:rPr>
        <w:t>.</w:t>
      </w:r>
      <w:r w:rsidR="006F3E68">
        <w:rPr>
          <w:rFonts w:ascii="Times New Roman" w:hAnsi="Times New Roman" w:cs="Times New Roman"/>
          <w:sz w:val="32"/>
          <w:szCs w:val="32"/>
        </w:rPr>
        <w:t xml:space="preserve"> </w:t>
      </w:r>
      <w:r w:rsidR="000D6375">
        <w:rPr>
          <w:rFonts w:ascii="Times New Roman" w:hAnsi="Times New Roman" w:cs="Times New Roman"/>
          <w:sz w:val="32"/>
          <w:szCs w:val="32"/>
        </w:rPr>
        <w:t xml:space="preserve">Vadi iç verimli tarım </w:t>
      </w:r>
      <w:proofErr w:type="gramStart"/>
      <w:r w:rsidR="006F3E68">
        <w:rPr>
          <w:rFonts w:ascii="Times New Roman" w:hAnsi="Times New Roman" w:cs="Times New Roman"/>
          <w:sz w:val="32"/>
          <w:szCs w:val="32"/>
        </w:rPr>
        <w:t>a</w:t>
      </w:r>
      <w:r w:rsidR="000D6375">
        <w:rPr>
          <w:rFonts w:ascii="Times New Roman" w:hAnsi="Times New Roman" w:cs="Times New Roman"/>
          <w:sz w:val="32"/>
          <w:szCs w:val="32"/>
        </w:rPr>
        <w:t>razileri ,</w:t>
      </w:r>
      <w:r w:rsidR="006F3E68">
        <w:rPr>
          <w:rFonts w:ascii="Times New Roman" w:hAnsi="Times New Roman" w:cs="Times New Roman"/>
          <w:sz w:val="32"/>
          <w:szCs w:val="32"/>
        </w:rPr>
        <w:t>T</w:t>
      </w:r>
      <w:r w:rsidR="000D6375">
        <w:rPr>
          <w:rFonts w:ascii="Times New Roman" w:hAnsi="Times New Roman" w:cs="Times New Roman"/>
          <w:sz w:val="32"/>
          <w:szCs w:val="32"/>
        </w:rPr>
        <w:t>ürklerde</w:t>
      </w:r>
      <w:proofErr w:type="gramEnd"/>
      <w:r w:rsidR="000D6375">
        <w:rPr>
          <w:rFonts w:ascii="Times New Roman" w:hAnsi="Times New Roman" w:cs="Times New Roman"/>
          <w:sz w:val="32"/>
          <w:szCs w:val="32"/>
        </w:rPr>
        <w:t xml:space="preserve"> önemli yeri olan dağ kültürü ve özellikle yaylak ve kışlak kültürü için aranan yerleşim olan Havzıkarak Köyü bu adı bahsi geçen havza </w:t>
      </w:r>
      <w:r w:rsidR="006F3E68">
        <w:rPr>
          <w:rFonts w:ascii="Times New Roman" w:hAnsi="Times New Roman" w:cs="Times New Roman"/>
          <w:sz w:val="32"/>
          <w:szCs w:val="32"/>
        </w:rPr>
        <w:t xml:space="preserve">,divan, </w:t>
      </w:r>
      <w:r w:rsidR="000D6375">
        <w:rPr>
          <w:rFonts w:ascii="Times New Roman" w:hAnsi="Times New Roman" w:cs="Times New Roman"/>
          <w:sz w:val="32"/>
          <w:szCs w:val="32"/>
        </w:rPr>
        <w:t>yurt</w:t>
      </w:r>
      <w:r w:rsidR="006F3E68">
        <w:rPr>
          <w:rFonts w:ascii="Times New Roman" w:hAnsi="Times New Roman" w:cs="Times New Roman"/>
          <w:sz w:val="32"/>
          <w:szCs w:val="32"/>
        </w:rPr>
        <w:t>,</w:t>
      </w:r>
      <w:r w:rsidR="000D6375">
        <w:rPr>
          <w:rFonts w:ascii="Times New Roman" w:hAnsi="Times New Roman" w:cs="Times New Roman"/>
          <w:sz w:val="32"/>
          <w:szCs w:val="32"/>
        </w:rPr>
        <w:t xml:space="preserve"> il,</w:t>
      </w:r>
      <w:r w:rsidR="006F3E68">
        <w:rPr>
          <w:rFonts w:ascii="Times New Roman" w:hAnsi="Times New Roman" w:cs="Times New Roman"/>
          <w:sz w:val="32"/>
          <w:szCs w:val="32"/>
        </w:rPr>
        <w:t xml:space="preserve"> </w:t>
      </w:r>
      <w:r w:rsidR="000D6375">
        <w:rPr>
          <w:rFonts w:ascii="Times New Roman" w:hAnsi="Times New Roman" w:cs="Times New Roman"/>
          <w:sz w:val="32"/>
          <w:szCs w:val="32"/>
        </w:rPr>
        <w:t>ülke olarak da almış olabilir gözükmektedir.</w:t>
      </w:r>
      <w:r w:rsidR="006F3E68">
        <w:rPr>
          <w:rFonts w:ascii="Times New Roman" w:hAnsi="Times New Roman" w:cs="Times New Roman"/>
          <w:sz w:val="32"/>
          <w:szCs w:val="32"/>
        </w:rPr>
        <w:t xml:space="preserve"> </w:t>
      </w:r>
      <w:r w:rsidR="000D6375">
        <w:rPr>
          <w:rFonts w:ascii="Times New Roman" w:hAnsi="Times New Roman" w:cs="Times New Roman"/>
          <w:sz w:val="32"/>
          <w:szCs w:val="32"/>
        </w:rPr>
        <w:t>Aka</w:t>
      </w:r>
      <w:r w:rsidR="006F3E68">
        <w:rPr>
          <w:rFonts w:ascii="Times New Roman" w:hAnsi="Times New Roman" w:cs="Times New Roman"/>
          <w:sz w:val="32"/>
          <w:szCs w:val="32"/>
        </w:rPr>
        <w:t>rsu kaynakları,</w:t>
      </w:r>
      <w:r w:rsidR="000D6375">
        <w:rPr>
          <w:rFonts w:ascii="Times New Roman" w:hAnsi="Times New Roman" w:cs="Times New Roman"/>
          <w:sz w:val="32"/>
          <w:szCs w:val="32"/>
        </w:rPr>
        <w:t xml:space="preserve"> kaynak su</w:t>
      </w:r>
      <w:r w:rsidR="006F3E68">
        <w:rPr>
          <w:rFonts w:ascii="Times New Roman" w:hAnsi="Times New Roman" w:cs="Times New Roman"/>
          <w:sz w:val="32"/>
          <w:szCs w:val="32"/>
        </w:rPr>
        <w:t>ları,</w:t>
      </w:r>
      <w:r w:rsidR="000D6375">
        <w:rPr>
          <w:rFonts w:ascii="Times New Roman" w:hAnsi="Times New Roman" w:cs="Times New Roman"/>
          <w:sz w:val="32"/>
          <w:szCs w:val="32"/>
        </w:rPr>
        <w:t xml:space="preserve"> yaylası</w:t>
      </w:r>
      <w:r w:rsidR="006F3E68">
        <w:rPr>
          <w:rFonts w:ascii="Times New Roman" w:hAnsi="Times New Roman" w:cs="Times New Roman"/>
          <w:sz w:val="32"/>
          <w:szCs w:val="32"/>
        </w:rPr>
        <w:t xml:space="preserve"> ve </w:t>
      </w:r>
      <w:r w:rsidR="000D6375">
        <w:rPr>
          <w:rFonts w:ascii="Times New Roman" w:hAnsi="Times New Roman" w:cs="Times New Roman"/>
          <w:sz w:val="32"/>
          <w:szCs w:val="32"/>
        </w:rPr>
        <w:t xml:space="preserve"> dağı olan yerleşim ola</w:t>
      </w:r>
      <w:r w:rsidR="006F3E68">
        <w:rPr>
          <w:rFonts w:ascii="Times New Roman" w:hAnsi="Times New Roman" w:cs="Times New Roman"/>
          <w:sz w:val="32"/>
          <w:szCs w:val="32"/>
        </w:rPr>
        <w:t>ra</w:t>
      </w:r>
      <w:r w:rsidR="00427386">
        <w:rPr>
          <w:rFonts w:ascii="Times New Roman" w:hAnsi="Times New Roman" w:cs="Times New Roman"/>
          <w:sz w:val="32"/>
          <w:szCs w:val="32"/>
        </w:rPr>
        <w:t>k öne çıkan Havzıkara</w:t>
      </w:r>
      <w:r w:rsidR="000D6375">
        <w:rPr>
          <w:rFonts w:ascii="Times New Roman" w:hAnsi="Times New Roman" w:cs="Times New Roman"/>
          <w:sz w:val="32"/>
          <w:szCs w:val="32"/>
        </w:rPr>
        <w:t xml:space="preserve"> </w:t>
      </w:r>
      <w:r w:rsidR="006F3E68">
        <w:rPr>
          <w:rFonts w:ascii="Times New Roman" w:hAnsi="Times New Roman" w:cs="Times New Roman"/>
          <w:sz w:val="32"/>
          <w:szCs w:val="32"/>
        </w:rPr>
        <w:t>K</w:t>
      </w:r>
      <w:r w:rsidR="000D6375">
        <w:rPr>
          <w:rFonts w:ascii="Times New Roman" w:hAnsi="Times New Roman" w:cs="Times New Roman"/>
          <w:sz w:val="32"/>
          <w:szCs w:val="32"/>
        </w:rPr>
        <w:t xml:space="preserve">öyü </w:t>
      </w:r>
      <w:r w:rsidR="000D6375">
        <w:rPr>
          <w:rFonts w:ascii="Times New Roman" w:hAnsi="Times New Roman" w:cs="Times New Roman"/>
          <w:sz w:val="32"/>
          <w:szCs w:val="32"/>
        </w:rPr>
        <w:lastRenderedPageBreak/>
        <w:t>yukarıda geçen coğrafi ta</w:t>
      </w:r>
      <w:r w:rsidR="006F3E68">
        <w:rPr>
          <w:rFonts w:ascii="Times New Roman" w:hAnsi="Times New Roman" w:cs="Times New Roman"/>
          <w:sz w:val="32"/>
          <w:szCs w:val="32"/>
        </w:rPr>
        <w:t>n</w:t>
      </w:r>
      <w:r w:rsidR="000D6375">
        <w:rPr>
          <w:rFonts w:ascii="Times New Roman" w:hAnsi="Times New Roman" w:cs="Times New Roman"/>
          <w:sz w:val="32"/>
          <w:szCs w:val="32"/>
        </w:rPr>
        <w:t>ımlarla ilgili bi</w:t>
      </w:r>
      <w:r w:rsidR="006F3E68">
        <w:rPr>
          <w:rFonts w:ascii="Times New Roman" w:hAnsi="Times New Roman" w:cs="Times New Roman"/>
          <w:sz w:val="32"/>
          <w:szCs w:val="32"/>
        </w:rPr>
        <w:t xml:space="preserve">r </w:t>
      </w:r>
      <w:r w:rsidR="000D6375">
        <w:rPr>
          <w:rFonts w:ascii="Times New Roman" w:hAnsi="Times New Roman" w:cs="Times New Roman"/>
          <w:sz w:val="32"/>
          <w:szCs w:val="32"/>
        </w:rPr>
        <w:t xml:space="preserve"> adlandırma almıştır demek daha doğrudur</w:t>
      </w:r>
      <w:r w:rsidR="006F3E68">
        <w:rPr>
          <w:rFonts w:ascii="Times New Roman" w:hAnsi="Times New Roman" w:cs="Times New Roman"/>
          <w:sz w:val="32"/>
          <w:szCs w:val="32"/>
        </w:rPr>
        <w:t xml:space="preserve"> görünmekted</w:t>
      </w:r>
      <w:r w:rsidR="00771CC3">
        <w:rPr>
          <w:rFonts w:ascii="Times New Roman" w:hAnsi="Times New Roman" w:cs="Times New Roman"/>
          <w:sz w:val="32"/>
          <w:szCs w:val="32"/>
        </w:rPr>
        <w:t>ir.</w:t>
      </w:r>
      <w:r w:rsidR="00EA1DB3">
        <w:rPr>
          <w:rFonts w:ascii="Times New Roman" w:hAnsi="Times New Roman" w:cs="Times New Roman"/>
          <w:sz w:val="32"/>
          <w:szCs w:val="32"/>
        </w:rPr>
        <w:t xml:space="preserve"> Yaptığım saha çalışmaları sonucu yukarda yapılan tanımlamalara uygunluk gösteren köyün adının hangisi öne çıkarak bu adı aldığı </w:t>
      </w:r>
      <w:proofErr w:type="gramStart"/>
      <w:r w:rsidR="00EA1DB3">
        <w:rPr>
          <w:rFonts w:ascii="Times New Roman" w:hAnsi="Times New Roman" w:cs="Times New Roman"/>
          <w:sz w:val="32"/>
          <w:szCs w:val="32"/>
        </w:rPr>
        <w:t>yönünde  görüş</w:t>
      </w:r>
      <w:proofErr w:type="gramEnd"/>
      <w:r w:rsidR="00EA1DB3">
        <w:rPr>
          <w:rFonts w:ascii="Times New Roman" w:hAnsi="Times New Roman" w:cs="Times New Roman"/>
          <w:sz w:val="32"/>
          <w:szCs w:val="32"/>
        </w:rPr>
        <w:t xml:space="preserve"> belirtecek verim olmasa da havz sözcüğü Ünye coğrafyası ve Ünye kültür bütünlüğü (portalı) için zor bir sözcük değildir. Sözcüğün Arapça olması ise Türklerin Araplarla karşı karşıya gelmelerinden, bu karşılaşmanın </w:t>
      </w:r>
      <w:proofErr w:type="gramStart"/>
      <w:r w:rsidR="00EA1DB3">
        <w:rPr>
          <w:rFonts w:ascii="Times New Roman" w:hAnsi="Times New Roman" w:cs="Times New Roman"/>
          <w:sz w:val="32"/>
          <w:szCs w:val="32"/>
        </w:rPr>
        <w:t>zamanla  ortak</w:t>
      </w:r>
      <w:proofErr w:type="gramEnd"/>
      <w:r w:rsidR="00EA1DB3">
        <w:rPr>
          <w:rFonts w:ascii="Times New Roman" w:hAnsi="Times New Roman" w:cs="Times New Roman"/>
          <w:sz w:val="32"/>
          <w:szCs w:val="32"/>
        </w:rPr>
        <w:t xml:space="preserve"> kültürel yapıya dönüşmesinden kaynaklanan durumlara örnektir. Türkçe açısından bakıldığında at sırtında sürekli hareket eden toplumsal yapıya sahip olan Türklerin her kurdukları medeniyet ve atla</w:t>
      </w:r>
      <w:r w:rsidR="00244D26">
        <w:rPr>
          <w:rFonts w:ascii="Times New Roman" w:hAnsi="Times New Roman" w:cs="Times New Roman"/>
          <w:sz w:val="32"/>
          <w:szCs w:val="32"/>
        </w:rPr>
        <w:t>r</w:t>
      </w:r>
      <w:r w:rsidR="00EA1DB3">
        <w:rPr>
          <w:rFonts w:ascii="Times New Roman" w:hAnsi="Times New Roman" w:cs="Times New Roman"/>
          <w:sz w:val="32"/>
          <w:szCs w:val="32"/>
        </w:rPr>
        <w:t xml:space="preserve">ının </w:t>
      </w:r>
      <w:proofErr w:type="gramStart"/>
      <w:r w:rsidR="00EA1DB3">
        <w:rPr>
          <w:rFonts w:ascii="Times New Roman" w:hAnsi="Times New Roman" w:cs="Times New Roman"/>
          <w:sz w:val="32"/>
          <w:szCs w:val="32"/>
        </w:rPr>
        <w:t>nalla</w:t>
      </w:r>
      <w:r w:rsidR="00244D26">
        <w:rPr>
          <w:rFonts w:ascii="Times New Roman" w:hAnsi="Times New Roman" w:cs="Times New Roman"/>
          <w:sz w:val="32"/>
          <w:szCs w:val="32"/>
        </w:rPr>
        <w:t>rı</w:t>
      </w:r>
      <w:r w:rsidR="00EA1DB3">
        <w:rPr>
          <w:rFonts w:ascii="Times New Roman" w:hAnsi="Times New Roman" w:cs="Times New Roman"/>
          <w:sz w:val="32"/>
          <w:szCs w:val="32"/>
        </w:rPr>
        <w:t>nın  ulaştığı</w:t>
      </w:r>
      <w:proofErr w:type="gramEnd"/>
      <w:r w:rsidR="00EA1DB3">
        <w:rPr>
          <w:rFonts w:ascii="Times New Roman" w:hAnsi="Times New Roman" w:cs="Times New Roman"/>
          <w:sz w:val="32"/>
          <w:szCs w:val="32"/>
        </w:rPr>
        <w:t xml:space="preserve"> </w:t>
      </w:r>
      <w:r w:rsidR="00244D26">
        <w:rPr>
          <w:rFonts w:ascii="Times New Roman" w:hAnsi="Times New Roman" w:cs="Times New Roman"/>
          <w:sz w:val="32"/>
          <w:szCs w:val="32"/>
        </w:rPr>
        <w:t xml:space="preserve">her </w:t>
      </w:r>
      <w:r w:rsidR="00EA1DB3">
        <w:rPr>
          <w:rFonts w:ascii="Times New Roman" w:hAnsi="Times New Roman" w:cs="Times New Roman"/>
          <w:sz w:val="32"/>
          <w:szCs w:val="32"/>
        </w:rPr>
        <w:t>noktada etkileşimde bulundukları kültürel açıklığın dillerine etkileri olarak olumlu ve olum</w:t>
      </w:r>
      <w:r w:rsidR="00244D26">
        <w:rPr>
          <w:rFonts w:ascii="Times New Roman" w:hAnsi="Times New Roman" w:cs="Times New Roman"/>
          <w:sz w:val="32"/>
          <w:szCs w:val="32"/>
        </w:rPr>
        <w:t>su</w:t>
      </w:r>
      <w:r w:rsidR="00EA1DB3">
        <w:rPr>
          <w:rFonts w:ascii="Times New Roman" w:hAnsi="Times New Roman" w:cs="Times New Roman"/>
          <w:sz w:val="32"/>
          <w:szCs w:val="32"/>
        </w:rPr>
        <w:t>z yönleri olan durumların bizim coğrafyamızdaki karşılığı</w:t>
      </w:r>
      <w:r w:rsidR="00244D26">
        <w:rPr>
          <w:rFonts w:ascii="Times New Roman" w:hAnsi="Times New Roman" w:cs="Times New Roman"/>
          <w:sz w:val="32"/>
          <w:szCs w:val="32"/>
        </w:rPr>
        <w:t xml:space="preserve"> olarak görülebilir</w:t>
      </w:r>
      <w:r w:rsidR="00EA1DB3">
        <w:rPr>
          <w:rFonts w:ascii="Times New Roman" w:hAnsi="Times New Roman" w:cs="Times New Roman"/>
          <w:sz w:val="32"/>
          <w:szCs w:val="32"/>
        </w:rPr>
        <w:t>.</w:t>
      </w:r>
      <w:r w:rsidR="00244D26">
        <w:rPr>
          <w:rFonts w:ascii="Times New Roman" w:hAnsi="Times New Roman" w:cs="Times New Roman"/>
          <w:sz w:val="32"/>
          <w:szCs w:val="32"/>
        </w:rPr>
        <w:t xml:space="preserve"> Hicri 700 yılında Çin Arap savaşı olan Talas </w:t>
      </w:r>
      <w:r w:rsidR="00EA1DB3">
        <w:rPr>
          <w:rFonts w:ascii="Times New Roman" w:hAnsi="Times New Roman" w:cs="Times New Roman"/>
          <w:sz w:val="32"/>
          <w:szCs w:val="32"/>
        </w:rPr>
        <w:t xml:space="preserve"> </w:t>
      </w:r>
      <w:r w:rsidR="00244D26">
        <w:rPr>
          <w:rFonts w:ascii="Times New Roman" w:hAnsi="Times New Roman" w:cs="Times New Roman"/>
          <w:sz w:val="32"/>
          <w:szCs w:val="32"/>
        </w:rPr>
        <w:t xml:space="preserve">Savaşı’ndan sonra hızla etkileşimde olduğu Arap </w:t>
      </w:r>
      <w:proofErr w:type="gramStart"/>
      <w:r w:rsidR="00244D26">
        <w:rPr>
          <w:rFonts w:ascii="Times New Roman" w:hAnsi="Times New Roman" w:cs="Times New Roman"/>
          <w:sz w:val="32"/>
          <w:szCs w:val="32"/>
        </w:rPr>
        <w:t>kültürü ,</w:t>
      </w:r>
      <w:r w:rsidR="00EA1DB3">
        <w:rPr>
          <w:rFonts w:ascii="Times New Roman" w:hAnsi="Times New Roman" w:cs="Times New Roman"/>
          <w:sz w:val="32"/>
          <w:szCs w:val="32"/>
        </w:rPr>
        <w:t xml:space="preserve"> aradan</w:t>
      </w:r>
      <w:proofErr w:type="gramEnd"/>
      <w:r w:rsidR="00EA1DB3">
        <w:rPr>
          <w:rFonts w:ascii="Times New Roman" w:hAnsi="Times New Roman" w:cs="Times New Roman"/>
          <w:sz w:val="32"/>
          <w:szCs w:val="32"/>
        </w:rPr>
        <w:t xml:space="preserve"> geçen </w:t>
      </w:r>
      <w:r w:rsidR="00244D26">
        <w:rPr>
          <w:rFonts w:ascii="Times New Roman" w:hAnsi="Times New Roman" w:cs="Times New Roman"/>
          <w:sz w:val="32"/>
          <w:szCs w:val="32"/>
        </w:rPr>
        <w:t>zamanla</w:t>
      </w:r>
      <w:r w:rsidR="00EA1DB3">
        <w:rPr>
          <w:rFonts w:ascii="Times New Roman" w:hAnsi="Times New Roman" w:cs="Times New Roman"/>
          <w:sz w:val="32"/>
          <w:szCs w:val="32"/>
        </w:rPr>
        <w:t xml:space="preserve"> Türkçenin Arapça karşısında kaldığı olumsuz gelişmelerden </w:t>
      </w:r>
      <w:r w:rsidR="00244D26">
        <w:rPr>
          <w:rFonts w:ascii="Times New Roman" w:hAnsi="Times New Roman" w:cs="Times New Roman"/>
          <w:sz w:val="32"/>
          <w:szCs w:val="32"/>
        </w:rPr>
        <w:t>olarak düşünüldüğünde Hazıkara sözcüğü Arapça kökenli olsa da bizimle hayat bulmuş bir kültür gözden kaçırılmamalıdır. Adının değiştirilerek Çayırlı olması millileşme açısından önemli gelişme olsa da maalesef tarihi köyü ifade etmekten çok uzak kalmıştır.</w:t>
      </w:r>
      <w:r w:rsidR="005C241C">
        <w:rPr>
          <w:rFonts w:ascii="Times New Roman" w:hAnsi="Times New Roman" w:cs="Times New Roman"/>
          <w:sz w:val="32"/>
          <w:szCs w:val="32"/>
        </w:rPr>
        <w:t xml:space="preserve"> Daha Çayırlı adı kabul görmeden Fatih Beldesi yapılanmasında yer aması sonucu bölge insanı artık Çayırlı adını da tercih etmeyerek Fatih adını tercih etmektedir. Oysa bu bölgeler Danişmentli ve Selçuklu yurtlardır. Öncelikle Oğuz Yabguları, Danişmentliler ve Selçululara ait bir isimlendirmenin zamanla bu tarihi yerleşime ad olması elbette en önemli beklentimdir. Ülkemizde sürekli idari </w:t>
      </w:r>
      <w:proofErr w:type="gramStart"/>
      <w:r w:rsidR="005C241C">
        <w:rPr>
          <w:rFonts w:ascii="Times New Roman" w:hAnsi="Times New Roman" w:cs="Times New Roman"/>
          <w:sz w:val="32"/>
          <w:szCs w:val="32"/>
        </w:rPr>
        <w:t>yapılanma  ve</w:t>
      </w:r>
      <w:proofErr w:type="gramEnd"/>
      <w:r w:rsidR="005C241C">
        <w:rPr>
          <w:rFonts w:ascii="Times New Roman" w:hAnsi="Times New Roman" w:cs="Times New Roman"/>
          <w:sz w:val="32"/>
          <w:szCs w:val="32"/>
        </w:rPr>
        <w:t xml:space="preserve"> yer adlarını değiştirme çalışmaları yaşanmaktadır. Bundan sonraki süreçlerde tarihi köyün akil sakinleri bizim çalışmamızdan da yararlanarak Türki bir adlandırma yapmak durumunda olurlar. Böylelikle gerçek fatihler olan atalarına vefalarını göstermiş olurlar.</w:t>
      </w:r>
    </w:p>
    <w:p w:rsidR="004234A0" w:rsidRPr="004234A0" w:rsidRDefault="004234A0" w:rsidP="004234A0">
      <w:pPr>
        <w:shd w:val="clear" w:color="auto" w:fill="FFFFFF"/>
        <w:spacing w:line="240" w:lineRule="auto"/>
        <w:rPr>
          <w:rFonts w:ascii="Times New Roman" w:hAnsi="Times New Roman" w:cs="Times New Roman"/>
          <w:sz w:val="32"/>
          <w:szCs w:val="32"/>
        </w:rPr>
      </w:pPr>
      <w:r>
        <w:rPr>
          <w:rFonts w:ascii="Helvetica" w:eastAsia="Times New Roman" w:hAnsi="Helvetica" w:cs="Times New Roman"/>
          <w:b/>
          <w:bCs/>
          <w:sz w:val="32"/>
          <w:szCs w:val="32"/>
          <w:lang w:eastAsia="tr-TR"/>
        </w:rPr>
        <w:t xml:space="preserve">   </w:t>
      </w:r>
      <w:proofErr w:type="gramStart"/>
      <w:r w:rsidRPr="004234A0">
        <w:rPr>
          <w:rFonts w:ascii="Helvetica" w:eastAsia="Times New Roman" w:hAnsi="Helvetica" w:cs="Times New Roman"/>
          <w:sz w:val="32"/>
          <w:szCs w:val="32"/>
          <w:lang w:eastAsia="tr-TR"/>
        </w:rPr>
        <w:t>K</w:t>
      </w:r>
      <w:r w:rsidRPr="00492197">
        <w:rPr>
          <w:rFonts w:ascii="Helvetica" w:eastAsia="Times New Roman" w:hAnsi="Helvetica" w:cs="Times New Roman"/>
          <w:sz w:val="32"/>
          <w:szCs w:val="32"/>
          <w:lang w:eastAsia="tr-TR"/>
        </w:rPr>
        <w:t>ara </w:t>
      </w:r>
      <w:r w:rsidRPr="004234A0">
        <w:rPr>
          <w:rFonts w:ascii="Helvetica" w:eastAsia="Times New Roman" w:hAnsi="Helvetica" w:cs="Times New Roman"/>
          <w:sz w:val="32"/>
          <w:szCs w:val="32"/>
          <w:lang w:eastAsia="tr-TR"/>
        </w:rPr>
        <w:t>:İ</w:t>
      </w:r>
      <w:r w:rsidRPr="00492197">
        <w:rPr>
          <w:rFonts w:ascii="Helvetica" w:eastAsia="Times New Roman" w:hAnsi="Helvetica" w:cs="Times New Roman"/>
          <w:i/>
          <w:iCs/>
          <w:sz w:val="32"/>
          <w:szCs w:val="32"/>
          <w:lang w:eastAsia="tr-TR"/>
        </w:rPr>
        <w:t>sim</w:t>
      </w:r>
      <w:proofErr w:type="gramEnd"/>
      <w:r w:rsidRPr="00492197">
        <w:rPr>
          <w:rFonts w:ascii="Helvetica" w:eastAsia="Times New Roman" w:hAnsi="Helvetica" w:cs="Times New Roman"/>
          <w:i/>
          <w:iCs/>
          <w:sz w:val="32"/>
          <w:szCs w:val="32"/>
          <w:lang w:eastAsia="tr-TR"/>
        </w:rPr>
        <w:t>, jeoloji, Arapça ḳārra</w:t>
      </w:r>
      <w:r w:rsidRPr="004234A0">
        <w:rPr>
          <w:rFonts w:ascii="Helvetica" w:eastAsia="Times New Roman" w:hAnsi="Helvetica" w:cs="Times New Roman"/>
          <w:i/>
          <w:iCs/>
          <w:sz w:val="32"/>
          <w:szCs w:val="32"/>
          <w:lang w:eastAsia="tr-TR"/>
        </w:rPr>
        <w:t>:</w:t>
      </w:r>
      <w:r>
        <w:rPr>
          <w:rFonts w:ascii="Helvetica" w:eastAsia="Times New Roman" w:hAnsi="Helvetica" w:cs="Times New Roman"/>
          <w:i/>
          <w:iCs/>
          <w:sz w:val="32"/>
          <w:szCs w:val="32"/>
          <w:lang w:eastAsia="tr-TR"/>
        </w:rPr>
        <w:t xml:space="preserve"> </w:t>
      </w:r>
      <w:r w:rsidRPr="00492197">
        <w:rPr>
          <w:rFonts w:ascii="Helvetica" w:eastAsia="Times New Roman" w:hAnsi="Helvetica" w:cs="Times New Roman"/>
          <w:sz w:val="32"/>
          <w:szCs w:val="32"/>
          <w:lang w:eastAsia="tr-TR"/>
        </w:rPr>
        <w:t>Yeryüzünün denizle örtülü olmayan bölümü, toprak</w:t>
      </w:r>
      <w:r w:rsidRPr="004234A0">
        <w:rPr>
          <w:rFonts w:ascii="Helvetica" w:eastAsia="Times New Roman" w:hAnsi="Helvetica" w:cs="Times New Roman"/>
          <w:sz w:val="32"/>
          <w:szCs w:val="32"/>
          <w:lang w:eastAsia="tr-TR"/>
        </w:rPr>
        <w:t>.</w:t>
      </w:r>
      <w:r w:rsidRPr="00492197">
        <w:rPr>
          <w:rFonts w:ascii="Helvetica" w:eastAsia="Times New Roman" w:hAnsi="Helvetica" w:cs="Times New Roman"/>
          <w:sz w:val="32"/>
          <w:szCs w:val="32"/>
          <w:lang w:eastAsia="tr-TR"/>
        </w:rPr>
        <w:t> 1. </w:t>
      </w:r>
      <w:r w:rsidRPr="00492197">
        <w:rPr>
          <w:rFonts w:ascii="Helvetica" w:eastAsia="Times New Roman" w:hAnsi="Helvetica" w:cs="Times New Roman"/>
          <w:i/>
          <w:iCs/>
          <w:sz w:val="32"/>
          <w:szCs w:val="32"/>
          <w:lang w:eastAsia="tr-TR"/>
        </w:rPr>
        <w:t>isim </w:t>
      </w:r>
      <w:r w:rsidRPr="00492197">
        <w:rPr>
          <w:rFonts w:ascii="Helvetica" w:eastAsia="Times New Roman" w:hAnsi="Helvetica" w:cs="Times New Roman"/>
          <w:sz w:val="32"/>
          <w:szCs w:val="32"/>
          <w:lang w:eastAsia="tr-TR"/>
        </w:rPr>
        <w:t>En koyu renk, siyah, ak, beyaz karşıtı.2. </w:t>
      </w:r>
      <w:r w:rsidRPr="00492197">
        <w:rPr>
          <w:rFonts w:ascii="Helvetica" w:eastAsia="Times New Roman" w:hAnsi="Helvetica" w:cs="Times New Roman"/>
          <w:i/>
          <w:iCs/>
          <w:sz w:val="32"/>
          <w:szCs w:val="32"/>
          <w:lang w:eastAsia="tr-TR"/>
        </w:rPr>
        <w:t>sıfat </w:t>
      </w:r>
      <w:r w:rsidRPr="00492197">
        <w:rPr>
          <w:rFonts w:ascii="Helvetica" w:eastAsia="Times New Roman" w:hAnsi="Helvetica" w:cs="Times New Roman"/>
          <w:sz w:val="32"/>
          <w:szCs w:val="32"/>
          <w:lang w:eastAsia="tr-TR"/>
        </w:rPr>
        <w:t>Bu renkte olan</w:t>
      </w:r>
      <w:r w:rsidRPr="004234A0">
        <w:rPr>
          <w:rFonts w:ascii="Helvetica" w:eastAsia="Times New Roman" w:hAnsi="Helvetica" w:cs="Times New Roman"/>
          <w:sz w:val="32"/>
          <w:szCs w:val="32"/>
          <w:lang w:eastAsia="tr-TR"/>
        </w:rPr>
        <w:t>.</w:t>
      </w:r>
      <w:r w:rsidRPr="00492197">
        <w:rPr>
          <w:rFonts w:ascii="Helvetica" w:eastAsia="Times New Roman" w:hAnsi="Helvetica" w:cs="Times New Roman"/>
          <w:sz w:val="32"/>
          <w:szCs w:val="32"/>
          <w:lang w:eastAsia="tr-TR"/>
        </w:rPr>
        <w:t> "3. </w:t>
      </w:r>
      <w:r w:rsidRPr="00492197">
        <w:rPr>
          <w:rFonts w:ascii="Helvetica" w:eastAsia="Times New Roman" w:hAnsi="Helvetica" w:cs="Times New Roman"/>
          <w:i/>
          <w:iCs/>
          <w:sz w:val="32"/>
          <w:szCs w:val="32"/>
          <w:lang w:eastAsia="tr-TR"/>
        </w:rPr>
        <w:t>isim </w:t>
      </w:r>
      <w:r w:rsidRPr="00492197">
        <w:rPr>
          <w:rFonts w:ascii="Helvetica" w:eastAsia="Times New Roman" w:hAnsi="Helvetica" w:cs="Times New Roman"/>
          <w:sz w:val="32"/>
          <w:szCs w:val="32"/>
          <w:lang w:eastAsia="tr-TR"/>
        </w:rPr>
        <w:t>Esmer.4. </w:t>
      </w:r>
      <w:r w:rsidRPr="00492197">
        <w:rPr>
          <w:rFonts w:ascii="Helvetica" w:eastAsia="Times New Roman" w:hAnsi="Helvetica" w:cs="Times New Roman"/>
          <w:i/>
          <w:iCs/>
          <w:sz w:val="32"/>
          <w:szCs w:val="32"/>
          <w:lang w:eastAsia="tr-TR"/>
        </w:rPr>
        <w:t xml:space="preserve">sıfat, </w:t>
      </w:r>
      <w:r w:rsidRPr="00492197">
        <w:rPr>
          <w:rFonts w:ascii="Helvetica" w:eastAsia="Times New Roman" w:hAnsi="Helvetica" w:cs="Times New Roman"/>
          <w:i/>
          <w:iCs/>
          <w:sz w:val="32"/>
          <w:szCs w:val="32"/>
          <w:lang w:eastAsia="tr-TR"/>
        </w:rPr>
        <w:lastRenderedPageBreak/>
        <w:t>mecaz </w:t>
      </w:r>
      <w:r w:rsidRPr="00492197">
        <w:rPr>
          <w:rFonts w:ascii="Helvetica" w:eastAsia="Times New Roman" w:hAnsi="Helvetica" w:cs="Times New Roman"/>
          <w:sz w:val="32"/>
          <w:szCs w:val="32"/>
          <w:lang w:eastAsia="tr-TR"/>
        </w:rPr>
        <w:t>Kötü, uğursuz, sıkıntılı.5. </w:t>
      </w:r>
      <w:r w:rsidRPr="00492197">
        <w:rPr>
          <w:rFonts w:ascii="Helvetica" w:eastAsia="Times New Roman" w:hAnsi="Helvetica" w:cs="Times New Roman"/>
          <w:i/>
          <w:iCs/>
          <w:sz w:val="32"/>
          <w:szCs w:val="32"/>
          <w:lang w:eastAsia="tr-TR"/>
        </w:rPr>
        <w:t>isim, mecaz </w:t>
      </w:r>
      <w:r w:rsidRPr="00492197">
        <w:rPr>
          <w:rFonts w:ascii="Helvetica" w:eastAsia="Times New Roman" w:hAnsi="Helvetica" w:cs="Times New Roman"/>
          <w:sz w:val="32"/>
          <w:szCs w:val="32"/>
          <w:lang w:eastAsia="tr-TR"/>
        </w:rPr>
        <w:t>Yüz kızartıcı durum, leke.6. </w:t>
      </w:r>
      <w:r w:rsidRPr="00492197">
        <w:rPr>
          <w:rFonts w:ascii="Helvetica" w:eastAsia="Times New Roman" w:hAnsi="Helvetica" w:cs="Times New Roman"/>
          <w:i/>
          <w:iCs/>
          <w:sz w:val="32"/>
          <w:szCs w:val="32"/>
          <w:lang w:eastAsia="tr-TR"/>
        </w:rPr>
        <w:t>isim, mecaz </w:t>
      </w:r>
      <w:r w:rsidRPr="00492197">
        <w:rPr>
          <w:rFonts w:ascii="Helvetica" w:eastAsia="Times New Roman" w:hAnsi="Helvetica" w:cs="Times New Roman"/>
          <w:sz w:val="32"/>
          <w:szCs w:val="32"/>
          <w:lang w:eastAsia="tr-TR"/>
        </w:rPr>
        <w:t>İftira.</w:t>
      </w:r>
      <w:r w:rsidRPr="004234A0">
        <w:rPr>
          <w:rStyle w:val="DipnotBavurusu"/>
          <w:rFonts w:ascii="Helvetica" w:eastAsia="Times New Roman" w:hAnsi="Helvetica" w:cs="Times New Roman"/>
          <w:sz w:val="32"/>
          <w:szCs w:val="32"/>
          <w:lang w:eastAsia="tr-TR"/>
        </w:rPr>
        <w:footnoteReference w:id="12"/>
      </w:r>
    </w:p>
    <w:p w:rsidR="004234A0" w:rsidRDefault="004234A0" w:rsidP="004234A0">
      <w:pPr>
        <w:shd w:val="clear" w:color="auto" w:fill="FFFFFF"/>
        <w:spacing w:line="240" w:lineRule="auto"/>
        <w:rPr>
          <w:rFonts w:ascii="Helvetica" w:eastAsia="Times New Roman" w:hAnsi="Helvetica" w:cs="Times New Roman"/>
          <w:sz w:val="32"/>
          <w:szCs w:val="32"/>
          <w:lang w:eastAsia="tr-TR"/>
        </w:rPr>
      </w:pPr>
      <w:r w:rsidRPr="004234A0">
        <w:rPr>
          <w:rFonts w:ascii="Helvetica" w:eastAsia="Times New Roman" w:hAnsi="Helvetica" w:cs="Times New Roman"/>
          <w:sz w:val="32"/>
          <w:szCs w:val="32"/>
          <w:lang w:eastAsia="tr-TR"/>
        </w:rPr>
        <w:t xml:space="preserve"> </w:t>
      </w:r>
      <w:r>
        <w:rPr>
          <w:rFonts w:ascii="Helvetica" w:eastAsia="Times New Roman" w:hAnsi="Helvetica" w:cs="Times New Roman"/>
          <w:sz w:val="32"/>
          <w:szCs w:val="32"/>
          <w:lang w:eastAsia="tr-TR"/>
        </w:rPr>
        <w:t xml:space="preserve"> </w:t>
      </w:r>
      <w:r w:rsidRPr="004234A0">
        <w:rPr>
          <w:rFonts w:ascii="Helvetica" w:eastAsia="Times New Roman" w:hAnsi="Helvetica" w:cs="Times New Roman"/>
          <w:sz w:val="32"/>
          <w:szCs w:val="32"/>
          <w:lang w:eastAsia="tr-TR"/>
        </w:rPr>
        <w:t xml:space="preserve"> K</w:t>
      </w:r>
      <w:r w:rsidRPr="006D1BFE">
        <w:rPr>
          <w:rFonts w:ascii="Helvetica" w:eastAsia="Times New Roman" w:hAnsi="Helvetica" w:cs="Times New Roman"/>
          <w:sz w:val="32"/>
          <w:szCs w:val="32"/>
          <w:lang w:eastAsia="tr-TR"/>
        </w:rPr>
        <w:t>ara</w:t>
      </w:r>
      <w:r w:rsidRPr="004234A0">
        <w:rPr>
          <w:rFonts w:ascii="Helvetica" w:eastAsia="Times New Roman" w:hAnsi="Helvetica" w:cs="Times New Roman"/>
          <w:sz w:val="32"/>
          <w:szCs w:val="32"/>
          <w:lang w:eastAsia="tr-TR"/>
        </w:rPr>
        <w:t>:</w:t>
      </w:r>
      <w:r w:rsidRPr="006D1BFE">
        <w:rPr>
          <w:rFonts w:ascii="Helvetica" w:eastAsia="Times New Roman" w:hAnsi="Helvetica" w:cs="Times New Roman"/>
          <w:sz w:val="32"/>
          <w:szCs w:val="32"/>
          <w:lang w:eastAsia="tr-TR"/>
        </w:rPr>
        <w:t>1. Ayıp. 2. Zenci.</w:t>
      </w:r>
      <w:r w:rsidRPr="004234A0">
        <w:rPr>
          <w:rStyle w:val="DipnotBavurusu"/>
          <w:rFonts w:ascii="Helvetica" w:eastAsia="Times New Roman" w:hAnsi="Helvetica" w:cs="Times New Roman"/>
          <w:sz w:val="32"/>
          <w:szCs w:val="32"/>
          <w:lang w:eastAsia="tr-TR"/>
        </w:rPr>
        <w:footnoteReference w:id="13"/>
      </w:r>
      <w:r>
        <w:rPr>
          <w:rFonts w:ascii="Helvetica" w:eastAsia="Times New Roman" w:hAnsi="Helvetica" w:cs="Times New Roman"/>
          <w:sz w:val="32"/>
          <w:szCs w:val="32"/>
          <w:lang w:eastAsia="tr-TR"/>
        </w:rPr>
        <w:t xml:space="preserve">    </w:t>
      </w:r>
      <w:r w:rsidRPr="004234A0">
        <w:rPr>
          <w:rFonts w:ascii="Helvetica" w:eastAsia="Times New Roman" w:hAnsi="Helvetica" w:cs="Times New Roman"/>
          <w:sz w:val="32"/>
          <w:szCs w:val="32"/>
          <w:lang w:eastAsia="tr-TR"/>
        </w:rPr>
        <w:t>K</w:t>
      </w:r>
      <w:r w:rsidRPr="006D1BFE">
        <w:rPr>
          <w:rFonts w:ascii="Helvetica" w:eastAsia="Times New Roman" w:hAnsi="Helvetica" w:cs="Times New Roman"/>
          <w:sz w:val="32"/>
          <w:szCs w:val="32"/>
          <w:lang w:eastAsia="tr-TR"/>
        </w:rPr>
        <w:t xml:space="preserve">ara (I)1. </w:t>
      </w:r>
      <w:proofErr w:type="gramStart"/>
      <w:r w:rsidRPr="006D1BFE">
        <w:rPr>
          <w:rFonts w:ascii="Helvetica" w:eastAsia="Times New Roman" w:hAnsi="Helvetica" w:cs="Times New Roman"/>
          <w:sz w:val="32"/>
          <w:szCs w:val="32"/>
          <w:lang w:eastAsia="tr-TR"/>
        </w:rPr>
        <w:t xml:space="preserve">Suç </w:t>
      </w:r>
      <w:r>
        <w:rPr>
          <w:rFonts w:ascii="Helvetica" w:eastAsia="Times New Roman" w:hAnsi="Helvetica" w:cs="Times New Roman"/>
          <w:sz w:val="32"/>
          <w:szCs w:val="32"/>
          <w:lang w:eastAsia="tr-TR"/>
        </w:rPr>
        <w:t>.</w:t>
      </w:r>
      <w:proofErr w:type="gramEnd"/>
      <w:r w:rsidRPr="004234A0">
        <w:rPr>
          <w:rFonts w:ascii="Helvetica" w:eastAsia="Times New Roman" w:hAnsi="Helvetica" w:cs="Times New Roman"/>
          <w:sz w:val="32"/>
          <w:szCs w:val="32"/>
          <w:lang w:eastAsia="tr-TR"/>
        </w:rPr>
        <w:t xml:space="preserve"> </w:t>
      </w:r>
      <w:proofErr w:type="gramStart"/>
      <w:r w:rsidRPr="006D1BFE">
        <w:rPr>
          <w:rFonts w:ascii="Helvetica" w:eastAsia="Times New Roman" w:hAnsi="Helvetica" w:cs="Times New Roman"/>
          <w:sz w:val="32"/>
          <w:szCs w:val="32"/>
          <w:lang w:eastAsia="tr-TR"/>
        </w:rPr>
        <w:t>Samsun</w:t>
      </w:r>
      <w:r w:rsidRPr="004234A0">
        <w:rPr>
          <w:rFonts w:ascii="Helvetica" w:eastAsia="Times New Roman" w:hAnsi="Helvetica" w:cs="Times New Roman"/>
          <w:sz w:val="32"/>
          <w:szCs w:val="32"/>
          <w:lang w:eastAsia="tr-TR"/>
        </w:rPr>
        <w:t xml:space="preserve"> </w:t>
      </w:r>
      <w:r>
        <w:rPr>
          <w:rFonts w:ascii="Helvetica" w:eastAsia="Times New Roman" w:hAnsi="Helvetica" w:cs="Times New Roman"/>
          <w:sz w:val="32"/>
          <w:szCs w:val="32"/>
          <w:lang w:eastAsia="tr-TR"/>
        </w:rPr>
        <w:t>,</w:t>
      </w:r>
      <w:r w:rsidRPr="006D1BFE">
        <w:rPr>
          <w:rFonts w:ascii="Helvetica" w:eastAsia="Times New Roman" w:hAnsi="Helvetica" w:cs="Times New Roman"/>
          <w:sz w:val="32"/>
          <w:szCs w:val="32"/>
          <w:lang w:eastAsia="tr-TR"/>
        </w:rPr>
        <w:t>Ünye</w:t>
      </w:r>
      <w:proofErr w:type="gramEnd"/>
      <w:r w:rsidRPr="006D1BFE">
        <w:rPr>
          <w:rFonts w:ascii="Helvetica" w:eastAsia="Times New Roman" w:hAnsi="Helvetica" w:cs="Times New Roman"/>
          <w:sz w:val="32"/>
          <w:szCs w:val="32"/>
          <w:lang w:eastAsia="tr-TR"/>
        </w:rPr>
        <w:t xml:space="preserve"> -Ordu</w:t>
      </w:r>
      <w:r w:rsidRPr="004234A0">
        <w:rPr>
          <w:rFonts w:ascii="Helvetica" w:eastAsia="Times New Roman" w:hAnsi="Helvetica" w:cs="Times New Roman"/>
          <w:sz w:val="32"/>
          <w:szCs w:val="32"/>
          <w:lang w:eastAsia="tr-TR"/>
        </w:rPr>
        <w:t>.</w:t>
      </w:r>
      <w:r w:rsidRPr="004234A0">
        <w:rPr>
          <w:rStyle w:val="DipnotBavurusu"/>
          <w:rFonts w:ascii="Helvetica" w:eastAsia="Times New Roman" w:hAnsi="Helvetica" w:cs="Times New Roman"/>
          <w:sz w:val="32"/>
          <w:szCs w:val="32"/>
          <w:lang w:eastAsia="tr-TR"/>
        </w:rPr>
        <w:footnoteReference w:id="14"/>
      </w:r>
      <w:r>
        <w:rPr>
          <w:rFonts w:ascii="Helvetica" w:eastAsia="Times New Roman" w:hAnsi="Helvetica" w:cs="Times New Roman"/>
          <w:sz w:val="32"/>
          <w:szCs w:val="32"/>
          <w:lang w:eastAsia="tr-TR"/>
        </w:rPr>
        <w:t xml:space="preserve">, </w:t>
      </w:r>
      <w:proofErr w:type="gramStart"/>
      <w:r w:rsidRPr="004234A0">
        <w:rPr>
          <w:rFonts w:ascii="Helvetica" w:eastAsia="Times New Roman" w:hAnsi="Helvetica" w:cs="Times New Roman"/>
          <w:sz w:val="32"/>
          <w:szCs w:val="32"/>
          <w:lang w:eastAsia="tr-TR"/>
        </w:rPr>
        <w:t>K</w:t>
      </w:r>
      <w:r w:rsidRPr="006D1BFE">
        <w:rPr>
          <w:rFonts w:ascii="Helvetica" w:eastAsia="Times New Roman" w:hAnsi="Helvetica" w:cs="Times New Roman"/>
          <w:sz w:val="32"/>
          <w:szCs w:val="32"/>
          <w:lang w:eastAsia="tr-TR"/>
        </w:rPr>
        <w:t xml:space="preserve">ara </w:t>
      </w:r>
      <w:r w:rsidRPr="004234A0">
        <w:rPr>
          <w:rFonts w:ascii="Helvetica" w:eastAsia="Times New Roman" w:hAnsi="Helvetica" w:cs="Times New Roman"/>
          <w:sz w:val="32"/>
          <w:szCs w:val="32"/>
          <w:lang w:eastAsia="tr-TR"/>
        </w:rPr>
        <w:t>:</w:t>
      </w:r>
      <w:r w:rsidRPr="006D1BFE">
        <w:rPr>
          <w:rFonts w:ascii="Helvetica" w:eastAsia="Times New Roman" w:hAnsi="Helvetica" w:cs="Times New Roman"/>
          <w:sz w:val="32"/>
          <w:szCs w:val="32"/>
          <w:lang w:eastAsia="tr-TR"/>
        </w:rPr>
        <w:t xml:space="preserve"> İftira</w:t>
      </w:r>
      <w:proofErr w:type="gramEnd"/>
      <w:r w:rsidRPr="006D1BFE">
        <w:rPr>
          <w:rFonts w:ascii="Helvetica" w:eastAsia="Times New Roman" w:hAnsi="Helvetica" w:cs="Times New Roman"/>
          <w:sz w:val="32"/>
          <w:szCs w:val="32"/>
          <w:lang w:eastAsia="tr-TR"/>
        </w:rPr>
        <w:t>, leke.</w:t>
      </w:r>
      <w:r w:rsidRPr="004234A0">
        <w:rPr>
          <w:rFonts w:ascii="Helvetica" w:eastAsia="Times New Roman" w:hAnsi="Helvetica" w:cs="Times New Roman"/>
          <w:sz w:val="32"/>
          <w:szCs w:val="32"/>
          <w:lang w:eastAsia="tr-TR"/>
        </w:rPr>
        <w:t xml:space="preserve"> </w:t>
      </w:r>
      <w:r w:rsidRPr="006D1BFE">
        <w:rPr>
          <w:rFonts w:ascii="Helvetica" w:eastAsia="Times New Roman" w:hAnsi="Helvetica" w:cs="Times New Roman"/>
          <w:sz w:val="32"/>
          <w:szCs w:val="32"/>
          <w:lang w:eastAsia="tr-TR"/>
        </w:rPr>
        <w:t>Gelendost -Isparta</w:t>
      </w:r>
      <w:r w:rsidRPr="006D1BFE">
        <w:rPr>
          <w:rFonts w:ascii="Helvetica" w:eastAsia="Times New Roman" w:hAnsi="Helvetica" w:cs="Times New Roman"/>
          <w:sz w:val="32"/>
          <w:szCs w:val="32"/>
          <w:lang w:eastAsia="tr-TR"/>
        </w:rPr>
        <w:br/>
        <w:t>Alaeddin Acıpayam -Denizli</w:t>
      </w:r>
      <w:r w:rsidRPr="004234A0">
        <w:rPr>
          <w:rFonts w:ascii="Helvetica" w:eastAsia="Times New Roman" w:hAnsi="Helvetica" w:cs="Times New Roman"/>
          <w:sz w:val="32"/>
          <w:szCs w:val="32"/>
          <w:lang w:eastAsia="tr-TR"/>
        </w:rPr>
        <w:t xml:space="preserve">, </w:t>
      </w:r>
      <w:r w:rsidRPr="006D1BFE">
        <w:rPr>
          <w:rFonts w:ascii="Helvetica" w:eastAsia="Times New Roman" w:hAnsi="Helvetica" w:cs="Times New Roman"/>
          <w:sz w:val="32"/>
          <w:szCs w:val="32"/>
          <w:lang w:eastAsia="tr-TR"/>
        </w:rPr>
        <w:t>Tire -İzmir</w:t>
      </w:r>
      <w:r w:rsidRPr="004234A0">
        <w:rPr>
          <w:rFonts w:ascii="Helvetica" w:eastAsia="Times New Roman" w:hAnsi="Helvetica" w:cs="Times New Roman"/>
          <w:sz w:val="32"/>
          <w:szCs w:val="32"/>
          <w:lang w:eastAsia="tr-TR"/>
        </w:rPr>
        <w:t xml:space="preserve">, </w:t>
      </w:r>
      <w:r w:rsidRPr="006D1BFE">
        <w:rPr>
          <w:rFonts w:ascii="Helvetica" w:eastAsia="Times New Roman" w:hAnsi="Helvetica" w:cs="Times New Roman"/>
          <w:sz w:val="32"/>
          <w:szCs w:val="32"/>
          <w:lang w:eastAsia="tr-TR"/>
        </w:rPr>
        <w:t>Tokat -Eskişehir</w:t>
      </w:r>
      <w:r w:rsidRPr="006D1BFE">
        <w:rPr>
          <w:rFonts w:ascii="Helvetica" w:eastAsia="Times New Roman" w:hAnsi="Helvetica" w:cs="Times New Roman"/>
          <w:sz w:val="32"/>
          <w:szCs w:val="32"/>
          <w:lang w:eastAsia="tr-TR"/>
        </w:rPr>
        <w:br/>
        <w:t>Merzifon -</w:t>
      </w:r>
      <w:proofErr w:type="gramStart"/>
      <w:r w:rsidRPr="006D1BFE">
        <w:rPr>
          <w:rFonts w:ascii="Helvetica" w:eastAsia="Times New Roman" w:hAnsi="Helvetica" w:cs="Times New Roman"/>
          <w:sz w:val="32"/>
          <w:szCs w:val="32"/>
          <w:lang w:eastAsia="tr-TR"/>
        </w:rPr>
        <w:t>Amasya</w:t>
      </w:r>
      <w:r w:rsidRPr="004234A0">
        <w:rPr>
          <w:rFonts w:ascii="Helvetica" w:eastAsia="Times New Roman" w:hAnsi="Helvetica" w:cs="Times New Roman"/>
          <w:sz w:val="32"/>
          <w:szCs w:val="32"/>
          <w:lang w:eastAsia="tr-TR"/>
        </w:rPr>
        <w:t xml:space="preserve">  </w:t>
      </w:r>
      <w:r w:rsidRPr="006D1BFE">
        <w:rPr>
          <w:rFonts w:ascii="Helvetica" w:eastAsia="Times New Roman" w:hAnsi="Helvetica" w:cs="Times New Roman"/>
          <w:sz w:val="32"/>
          <w:szCs w:val="32"/>
          <w:lang w:eastAsia="tr-TR"/>
        </w:rPr>
        <w:t>Ortaköy</w:t>
      </w:r>
      <w:proofErr w:type="gramEnd"/>
      <w:r w:rsidRPr="006D1BFE">
        <w:rPr>
          <w:rFonts w:ascii="Helvetica" w:eastAsia="Times New Roman" w:hAnsi="Helvetica" w:cs="Times New Roman"/>
          <w:sz w:val="32"/>
          <w:szCs w:val="32"/>
          <w:lang w:eastAsia="tr-TR"/>
        </w:rPr>
        <w:t xml:space="preserve"> Şarkışla -Sivas</w:t>
      </w:r>
      <w:r w:rsidRPr="004234A0">
        <w:rPr>
          <w:rFonts w:ascii="Helvetica" w:eastAsia="Times New Roman" w:hAnsi="Helvetica" w:cs="Times New Roman"/>
          <w:sz w:val="32"/>
          <w:szCs w:val="32"/>
          <w:lang w:eastAsia="tr-TR"/>
        </w:rPr>
        <w:t xml:space="preserve"> </w:t>
      </w:r>
      <w:r w:rsidRPr="006D1BFE">
        <w:rPr>
          <w:rFonts w:ascii="Helvetica" w:eastAsia="Times New Roman" w:hAnsi="Helvetica" w:cs="Times New Roman"/>
          <w:sz w:val="32"/>
          <w:szCs w:val="32"/>
          <w:lang w:eastAsia="tr-TR"/>
        </w:rPr>
        <w:t>Bor -Niğde</w:t>
      </w:r>
      <w:r w:rsidRPr="006D1BFE">
        <w:rPr>
          <w:rFonts w:ascii="Helvetica" w:eastAsia="Times New Roman" w:hAnsi="Helvetica" w:cs="Times New Roman"/>
          <w:sz w:val="32"/>
          <w:szCs w:val="32"/>
          <w:lang w:eastAsia="tr-TR"/>
        </w:rPr>
        <w:br/>
        <w:t>Ermenek -Konya</w:t>
      </w:r>
      <w:r w:rsidRPr="004234A0">
        <w:rPr>
          <w:rFonts w:ascii="Helvetica" w:eastAsia="Times New Roman" w:hAnsi="Helvetica" w:cs="Times New Roman"/>
          <w:sz w:val="32"/>
          <w:szCs w:val="32"/>
          <w:lang w:eastAsia="tr-TR"/>
        </w:rPr>
        <w:t>.</w:t>
      </w:r>
      <w:r w:rsidRPr="004234A0">
        <w:rPr>
          <w:rStyle w:val="DipnotBavurusu"/>
          <w:rFonts w:ascii="Helvetica" w:eastAsia="Times New Roman" w:hAnsi="Helvetica" w:cs="Times New Roman"/>
          <w:sz w:val="32"/>
          <w:szCs w:val="32"/>
          <w:lang w:eastAsia="tr-TR"/>
        </w:rPr>
        <w:footnoteReference w:id="15"/>
      </w:r>
      <w:r w:rsidRPr="004234A0">
        <w:rPr>
          <w:rFonts w:ascii="Helvetica" w:eastAsia="Times New Roman" w:hAnsi="Helvetica" w:cs="Times New Roman"/>
          <w:sz w:val="32"/>
          <w:szCs w:val="32"/>
          <w:lang w:eastAsia="tr-TR"/>
        </w:rPr>
        <w:t xml:space="preserve"> K</w:t>
      </w:r>
      <w:r w:rsidRPr="006D1BFE">
        <w:rPr>
          <w:rFonts w:ascii="Helvetica" w:eastAsia="Times New Roman" w:hAnsi="Helvetica" w:cs="Times New Roman"/>
          <w:sz w:val="32"/>
          <w:szCs w:val="32"/>
          <w:lang w:eastAsia="tr-TR"/>
        </w:rPr>
        <w:t>ara</w:t>
      </w:r>
      <w:r w:rsidRPr="004234A0">
        <w:rPr>
          <w:rFonts w:ascii="Helvetica" w:eastAsia="Times New Roman" w:hAnsi="Helvetica" w:cs="Times New Roman"/>
          <w:sz w:val="32"/>
          <w:szCs w:val="32"/>
          <w:lang w:eastAsia="tr-TR"/>
        </w:rPr>
        <w:t xml:space="preserve">: </w:t>
      </w:r>
      <w:r w:rsidRPr="006D1BFE">
        <w:rPr>
          <w:rFonts w:ascii="Helvetica" w:eastAsia="Times New Roman" w:hAnsi="Helvetica" w:cs="Times New Roman"/>
          <w:sz w:val="32"/>
          <w:szCs w:val="32"/>
          <w:lang w:eastAsia="tr-TR"/>
        </w:rPr>
        <w:t>Su içinde toprak parçası</w:t>
      </w:r>
      <w:r w:rsidRPr="004234A0">
        <w:rPr>
          <w:rFonts w:ascii="Helvetica" w:eastAsia="Times New Roman" w:hAnsi="Helvetica" w:cs="Times New Roman"/>
          <w:sz w:val="32"/>
          <w:szCs w:val="32"/>
          <w:lang w:eastAsia="tr-TR"/>
        </w:rPr>
        <w:t xml:space="preserve">. </w:t>
      </w:r>
      <w:r w:rsidRPr="006D1BFE">
        <w:rPr>
          <w:rFonts w:ascii="Helvetica" w:eastAsia="Times New Roman" w:hAnsi="Helvetica" w:cs="Times New Roman"/>
          <w:sz w:val="32"/>
          <w:szCs w:val="32"/>
          <w:lang w:eastAsia="tr-TR"/>
        </w:rPr>
        <w:t>Malatya</w:t>
      </w:r>
      <w:r w:rsidRPr="004234A0">
        <w:rPr>
          <w:rFonts w:ascii="Helvetica" w:eastAsia="Times New Roman" w:hAnsi="Helvetica" w:cs="Times New Roman"/>
          <w:sz w:val="32"/>
          <w:szCs w:val="32"/>
          <w:lang w:eastAsia="tr-TR"/>
        </w:rPr>
        <w:t>.</w:t>
      </w:r>
      <w:r w:rsidRPr="004234A0">
        <w:rPr>
          <w:rStyle w:val="DipnotBavurusu"/>
          <w:rFonts w:ascii="Helvetica" w:eastAsia="Times New Roman" w:hAnsi="Helvetica" w:cs="Times New Roman"/>
          <w:sz w:val="32"/>
          <w:szCs w:val="32"/>
          <w:lang w:eastAsia="tr-TR"/>
        </w:rPr>
        <w:footnoteReference w:id="16"/>
      </w:r>
    </w:p>
    <w:p w:rsidR="004234A0" w:rsidRDefault="004234A0" w:rsidP="004234A0">
      <w:pPr>
        <w:shd w:val="clear" w:color="auto" w:fill="FFFFFF"/>
        <w:spacing w:line="240" w:lineRule="auto"/>
        <w:rPr>
          <w:rFonts w:ascii="Times New Roman" w:hAnsi="Times New Roman" w:cs="Times New Roman"/>
          <w:sz w:val="32"/>
          <w:szCs w:val="32"/>
        </w:rPr>
      </w:pPr>
      <w:r>
        <w:rPr>
          <w:rFonts w:ascii="Helvetica" w:eastAsia="Times New Roman" w:hAnsi="Helvetica" w:cs="Times New Roman"/>
          <w:sz w:val="32"/>
          <w:szCs w:val="32"/>
          <w:lang w:eastAsia="tr-TR"/>
        </w:rPr>
        <w:t xml:space="preserve">    Kara sözcüğü havzı sözcüğüne toprak anlamı başta olmak üzere farklı anlamlar yüklemiş olabilir görünmektedir. Sözcüğün kullanımı çok eski tarihli olması nedeniyle kaynaklara </w:t>
      </w:r>
      <w:proofErr w:type="gramStart"/>
      <w:r>
        <w:rPr>
          <w:rFonts w:ascii="Helvetica" w:eastAsia="Times New Roman" w:hAnsi="Helvetica" w:cs="Times New Roman"/>
          <w:sz w:val="32"/>
          <w:szCs w:val="32"/>
          <w:lang w:eastAsia="tr-TR"/>
        </w:rPr>
        <w:t>yansımayan  mecaz</w:t>
      </w:r>
      <w:proofErr w:type="gramEnd"/>
      <w:r>
        <w:rPr>
          <w:rFonts w:ascii="Helvetica" w:eastAsia="Times New Roman" w:hAnsi="Helvetica" w:cs="Times New Roman"/>
          <w:sz w:val="32"/>
          <w:szCs w:val="32"/>
          <w:lang w:eastAsia="tr-TR"/>
        </w:rPr>
        <w:t xml:space="preserve"> anlamları ve yerel ağızlarda kullanımlarıyla da kullanılmış olabileceği de akla uygun gelmektedir.</w:t>
      </w:r>
    </w:p>
    <w:p w:rsidR="00771CC3" w:rsidRDefault="006868FA">
      <w:pPr>
        <w:rPr>
          <w:rFonts w:ascii="Times New Roman" w:hAnsi="Times New Roman" w:cs="Times New Roman"/>
          <w:sz w:val="32"/>
          <w:szCs w:val="32"/>
        </w:rPr>
      </w:pPr>
      <w:r>
        <w:rPr>
          <w:rFonts w:ascii="Times New Roman" w:hAnsi="Times New Roman" w:cs="Times New Roman"/>
          <w:sz w:val="32"/>
          <w:szCs w:val="32"/>
        </w:rPr>
        <w:t xml:space="preserve">     </w:t>
      </w:r>
      <w:r w:rsidR="00771CC3">
        <w:rPr>
          <w:rFonts w:ascii="Times New Roman" w:hAnsi="Times New Roman" w:cs="Times New Roman"/>
          <w:sz w:val="32"/>
          <w:szCs w:val="32"/>
        </w:rPr>
        <w:t xml:space="preserve">Kara </w:t>
      </w:r>
      <w:r>
        <w:rPr>
          <w:rFonts w:ascii="Times New Roman" w:hAnsi="Times New Roman" w:cs="Times New Roman"/>
          <w:sz w:val="32"/>
          <w:szCs w:val="32"/>
        </w:rPr>
        <w:t>H</w:t>
      </w:r>
      <w:r w:rsidR="00771CC3">
        <w:rPr>
          <w:rFonts w:ascii="Times New Roman" w:hAnsi="Times New Roman" w:cs="Times New Roman"/>
          <w:sz w:val="32"/>
          <w:szCs w:val="32"/>
        </w:rPr>
        <w:t>avuzu tabiri de farkı yorumlarla suyun geçtiği ama</w:t>
      </w:r>
      <w:r>
        <w:rPr>
          <w:rFonts w:ascii="Times New Roman" w:hAnsi="Times New Roman" w:cs="Times New Roman"/>
          <w:sz w:val="32"/>
          <w:szCs w:val="32"/>
        </w:rPr>
        <w:t xml:space="preserve"> havuz </w:t>
      </w:r>
      <w:proofErr w:type="gramStart"/>
      <w:r>
        <w:rPr>
          <w:rFonts w:ascii="Times New Roman" w:hAnsi="Times New Roman" w:cs="Times New Roman"/>
          <w:sz w:val="32"/>
          <w:szCs w:val="32"/>
        </w:rPr>
        <w:t xml:space="preserve">oluşturacak </w:t>
      </w:r>
      <w:r w:rsidR="00771CC3">
        <w:rPr>
          <w:rFonts w:ascii="Times New Roman" w:hAnsi="Times New Roman" w:cs="Times New Roman"/>
          <w:sz w:val="32"/>
          <w:szCs w:val="32"/>
        </w:rPr>
        <w:t xml:space="preserve"> gölün</w:t>
      </w:r>
      <w:proofErr w:type="gramEnd"/>
      <w:r w:rsidR="00771CC3">
        <w:rPr>
          <w:rFonts w:ascii="Times New Roman" w:hAnsi="Times New Roman" w:cs="Times New Roman"/>
          <w:sz w:val="32"/>
          <w:szCs w:val="32"/>
        </w:rPr>
        <w:t xml:space="preserve"> olmadığı yer anlamına Havzıkara,</w:t>
      </w:r>
      <w:r>
        <w:rPr>
          <w:rFonts w:ascii="Times New Roman" w:hAnsi="Times New Roman" w:cs="Times New Roman"/>
          <w:sz w:val="32"/>
          <w:szCs w:val="32"/>
        </w:rPr>
        <w:t xml:space="preserve"> </w:t>
      </w:r>
      <w:r w:rsidR="00771CC3">
        <w:rPr>
          <w:rFonts w:ascii="Times New Roman" w:hAnsi="Times New Roman" w:cs="Times New Roman"/>
          <w:sz w:val="32"/>
          <w:szCs w:val="32"/>
        </w:rPr>
        <w:t>karahavuzu düşüncesi</w:t>
      </w:r>
      <w:r>
        <w:rPr>
          <w:rFonts w:ascii="Times New Roman" w:hAnsi="Times New Roman" w:cs="Times New Roman"/>
          <w:sz w:val="32"/>
          <w:szCs w:val="32"/>
        </w:rPr>
        <w:t xml:space="preserve"> </w:t>
      </w:r>
      <w:r w:rsidR="00771CC3">
        <w:rPr>
          <w:rFonts w:ascii="Times New Roman" w:hAnsi="Times New Roman" w:cs="Times New Roman"/>
          <w:sz w:val="32"/>
          <w:szCs w:val="32"/>
        </w:rPr>
        <w:t>de kulağa hoş gelmektedir.</w:t>
      </w:r>
    </w:p>
    <w:p w:rsidR="005C241C" w:rsidRDefault="005C241C">
      <w:pPr>
        <w:rPr>
          <w:rFonts w:ascii="Times New Roman" w:hAnsi="Times New Roman" w:cs="Times New Roman"/>
          <w:sz w:val="32"/>
          <w:szCs w:val="32"/>
        </w:rPr>
      </w:pPr>
      <w:r>
        <w:rPr>
          <w:rFonts w:ascii="Times New Roman" w:hAnsi="Times New Roman" w:cs="Times New Roman"/>
          <w:sz w:val="32"/>
          <w:szCs w:val="32"/>
        </w:rPr>
        <w:t xml:space="preserve">   Burada kullanılan karra sözcüğü Arapça toprak sözcüğü anlamına kullanılmıştır algısıyla karşı karşıyayız. </w:t>
      </w:r>
      <w:proofErr w:type="gramStart"/>
      <w:r>
        <w:rPr>
          <w:rFonts w:ascii="Times New Roman" w:hAnsi="Times New Roman" w:cs="Times New Roman"/>
          <w:sz w:val="32"/>
          <w:szCs w:val="32"/>
        </w:rPr>
        <w:t>Turap,toprak</w:t>
      </w:r>
      <w:proofErr w:type="gramEnd"/>
      <w:r>
        <w:rPr>
          <w:rFonts w:ascii="Times New Roman" w:hAnsi="Times New Roman" w:cs="Times New Roman"/>
          <w:sz w:val="32"/>
          <w:szCs w:val="32"/>
        </w:rPr>
        <w:t xml:space="preserve"> İbranice sözcük olarak Arapça olduğu düşünüyoruz. Türkçe renk olan kara sözcüğü burada geçen kara, karra sözcüğünden farklıdır.</w:t>
      </w:r>
    </w:p>
    <w:p w:rsidR="006868FA" w:rsidRDefault="006F3E68">
      <w:pPr>
        <w:rPr>
          <w:rFonts w:ascii="Times New Roman" w:hAnsi="Times New Roman" w:cs="Times New Roman"/>
          <w:sz w:val="32"/>
          <w:szCs w:val="32"/>
        </w:rPr>
      </w:pPr>
      <w:r>
        <w:rPr>
          <w:rFonts w:ascii="Times New Roman" w:hAnsi="Times New Roman" w:cs="Times New Roman"/>
          <w:sz w:val="32"/>
          <w:szCs w:val="32"/>
        </w:rPr>
        <w:t xml:space="preserve">    </w:t>
      </w:r>
      <w:r w:rsidR="000D6375">
        <w:rPr>
          <w:rFonts w:ascii="Times New Roman" w:hAnsi="Times New Roman" w:cs="Times New Roman"/>
          <w:sz w:val="32"/>
          <w:szCs w:val="32"/>
        </w:rPr>
        <w:t xml:space="preserve"> </w:t>
      </w:r>
      <w:r>
        <w:rPr>
          <w:rFonts w:ascii="Times New Roman" w:hAnsi="Times New Roman" w:cs="Times New Roman"/>
          <w:sz w:val="32"/>
          <w:szCs w:val="32"/>
        </w:rPr>
        <w:t xml:space="preserve">1455 </w:t>
      </w:r>
      <w:proofErr w:type="gramStart"/>
      <w:r>
        <w:rPr>
          <w:rFonts w:ascii="Times New Roman" w:hAnsi="Times New Roman" w:cs="Times New Roman"/>
          <w:sz w:val="32"/>
          <w:szCs w:val="32"/>
        </w:rPr>
        <w:t xml:space="preserve">tarihli </w:t>
      </w:r>
      <w:r w:rsidR="000D6375">
        <w:rPr>
          <w:rFonts w:ascii="Times New Roman" w:hAnsi="Times New Roman" w:cs="Times New Roman"/>
          <w:sz w:val="32"/>
          <w:szCs w:val="32"/>
        </w:rPr>
        <w:t xml:space="preserve"> yıllarda</w:t>
      </w:r>
      <w:proofErr w:type="gramEnd"/>
      <w:r w:rsidR="000D6375">
        <w:rPr>
          <w:rFonts w:ascii="Times New Roman" w:hAnsi="Times New Roman" w:cs="Times New Roman"/>
          <w:sz w:val="32"/>
          <w:szCs w:val="32"/>
        </w:rPr>
        <w:t xml:space="preserve"> Havzıkara</w:t>
      </w:r>
      <w:r>
        <w:rPr>
          <w:rFonts w:ascii="Times New Roman" w:hAnsi="Times New Roman" w:cs="Times New Roman"/>
          <w:sz w:val="32"/>
          <w:szCs w:val="32"/>
        </w:rPr>
        <w:t xml:space="preserve"> Köyü’nün de yer aldığı  t</w:t>
      </w:r>
      <w:r w:rsidR="000D6375">
        <w:rPr>
          <w:rFonts w:ascii="Times New Roman" w:hAnsi="Times New Roman" w:cs="Times New Roman"/>
          <w:sz w:val="32"/>
          <w:szCs w:val="32"/>
        </w:rPr>
        <w:t>ah</w:t>
      </w:r>
      <w:r>
        <w:rPr>
          <w:rFonts w:ascii="Times New Roman" w:hAnsi="Times New Roman" w:cs="Times New Roman"/>
          <w:sz w:val="32"/>
          <w:szCs w:val="32"/>
        </w:rPr>
        <w:t>rir</w:t>
      </w:r>
      <w:r w:rsidR="000D6375">
        <w:rPr>
          <w:rFonts w:ascii="Times New Roman" w:hAnsi="Times New Roman" w:cs="Times New Roman"/>
          <w:sz w:val="32"/>
          <w:szCs w:val="32"/>
        </w:rPr>
        <w:t xml:space="preserve"> kayıtları defteri</w:t>
      </w:r>
      <w:r>
        <w:rPr>
          <w:rFonts w:ascii="Times New Roman" w:hAnsi="Times New Roman" w:cs="Times New Roman"/>
          <w:sz w:val="32"/>
          <w:szCs w:val="32"/>
        </w:rPr>
        <w:t xml:space="preserve">nde </w:t>
      </w:r>
      <w:r w:rsidR="000D6375">
        <w:rPr>
          <w:rFonts w:ascii="Times New Roman" w:hAnsi="Times New Roman" w:cs="Times New Roman"/>
          <w:sz w:val="32"/>
          <w:szCs w:val="32"/>
        </w:rPr>
        <w:t xml:space="preserve"> </w:t>
      </w:r>
      <w:r>
        <w:rPr>
          <w:rFonts w:ascii="Times New Roman" w:hAnsi="Times New Roman" w:cs="Times New Roman"/>
          <w:sz w:val="32"/>
          <w:szCs w:val="32"/>
        </w:rPr>
        <w:t>T</w:t>
      </w:r>
      <w:r w:rsidR="000D6375">
        <w:rPr>
          <w:rFonts w:ascii="Times New Roman" w:hAnsi="Times New Roman" w:cs="Times New Roman"/>
          <w:sz w:val="32"/>
          <w:szCs w:val="32"/>
        </w:rPr>
        <w:t xml:space="preserve">erme köyleri </w:t>
      </w:r>
      <w:r>
        <w:rPr>
          <w:rFonts w:ascii="Times New Roman" w:hAnsi="Times New Roman" w:cs="Times New Roman"/>
          <w:sz w:val="32"/>
          <w:szCs w:val="32"/>
        </w:rPr>
        <w:t xml:space="preserve">başlığı </w:t>
      </w:r>
      <w:r w:rsidR="000D6375">
        <w:rPr>
          <w:rFonts w:ascii="Times New Roman" w:hAnsi="Times New Roman" w:cs="Times New Roman"/>
          <w:sz w:val="32"/>
          <w:szCs w:val="32"/>
        </w:rPr>
        <w:t xml:space="preserve">arasında yer alan </w:t>
      </w:r>
      <w:r>
        <w:rPr>
          <w:rFonts w:ascii="Times New Roman" w:hAnsi="Times New Roman" w:cs="Times New Roman"/>
          <w:sz w:val="32"/>
          <w:szCs w:val="32"/>
        </w:rPr>
        <w:t xml:space="preserve">Karye-i </w:t>
      </w:r>
      <w:r w:rsidR="000D6375">
        <w:rPr>
          <w:rFonts w:ascii="Times New Roman" w:hAnsi="Times New Roman" w:cs="Times New Roman"/>
          <w:sz w:val="32"/>
          <w:szCs w:val="32"/>
        </w:rPr>
        <w:t xml:space="preserve">Havzı </w:t>
      </w:r>
      <w:r>
        <w:rPr>
          <w:rFonts w:ascii="Times New Roman" w:hAnsi="Times New Roman" w:cs="Times New Roman"/>
          <w:sz w:val="32"/>
          <w:szCs w:val="32"/>
        </w:rPr>
        <w:t xml:space="preserve"> (Havzı K</w:t>
      </w:r>
      <w:r w:rsidR="000D6375">
        <w:rPr>
          <w:rFonts w:ascii="Times New Roman" w:hAnsi="Times New Roman" w:cs="Times New Roman"/>
          <w:sz w:val="32"/>
          <w:szCs w:val="32"/>
        </w:rPr>
        <w:t xml:space="preserve">öyü </w:t>
      </w:r>
      <w:r>
        <w:rPr>
          <w:rFonts w:ascii="Times New Roman" w:hAnsi="Times New Roman" w:cs="Times New Roman"/>
          <w:sz w:val="32"/>
          <w:szCs w:val="32"/>
        </w:rPr>
        <w:t>)</w:t>
      </w:r>
      <w:r w:rsidR="006868FA">
        <w:rPr>
          <w:rFonts w:ascii="Times New Roman" w:hAnsi="Times New Roman" w:cs="Times New Roman"/>
          <w:sz w:val="32"/>
          <w:szCs w:val="32"/>
        </w:rPr>
        <w:t>adlı bir başka köy daha yer almaktadır.</w:t>
      </w:r>
      <w:r>
        <w:rPr>
          <w:rFonts w:ascii="Times New Roman" w:hAnsi="Times New Roman" w:cs="Times New Roman"/>
          <w:sz w:val="32"/>
          <w:szCs w:val="32"/>
        </w:rPr>
        <w:t xml:space="preserve"> Karye-i Havzı(Havzı Köyü) </w:t>
      </w:r>
      <w:r w:rsidR="000D6375">
        <w:rPr>
          <w:rFonts w:ascii="Times New Roman" w:hAnsi="Times New Roman" w:cs="Times New Roman"/>
          <w:sz w:val="32"/>
          <w:szCs w:val="32"/>
        </w:rPr>
        <w:t xml:space="preserve"> </w:t>
      </w:r>
      <w:r>
        <w:rPr>
          <w:rFonts w:ascii="Times New Roman" w:hAnsi="Times New Roman" w:cs="Times New Roman"/>
          <w:sz w:val="32"/>
          <w:szCs w:val="32"/>
        </w:rPr>
        <w:t>K</w:t>
      </w:r>
      <w:r w:rsidR="000D6375">
        <w:rPr>
          <w:rFonts w:ascii="Times New Roman" w:hAnsi="Times New Roman" w:cs="Times New Roman"/>
          <w:sz w:val="32"/>
          <w:szCs w:val="32"/>
        </w:rPr>
        <w:t>öyü</w:t>
      </w:r>
      <w:r>
        <w:rPr>
          <w:rFonts w:ascii="Times New Roman" w:hAnsi="Times New Roman" w:cs="Times New Roman"/>
          <w:sz w:val="32"/>
          <w:szCs w:val="32"/>
        </w:rPr>
        <w:t xml:space="preserve">’nün bugünkü yerleşim olarak karşılığı olan </w:t>
      </w:r>
      <w:proofErr w:type="gramStart"/>
      <w:r>
        <w:rPr>
          <w:rFonts w:ascii="Times New Roman" w:hAnsi="Times New Roman" w:cs="Times New Roman"/>
          <w:sz w:val="32"/>
          <w:szCs w:val="32"/>
        </w:rPr>
        <w:t xml:space="preserve">yerleşimi </w:t>
      </w:r>
      <w:r w:rsidR="000D6375">
        <w:rPr>
          <w:rFonts w:ascii="Times New Roman" w:hAnsi="Times New Roman" w:cs="Times New Roman"/>
          <w:sz w:val="32"/>
          <w:szCs w:val="32"/>
        </w:rPr>
        <w:t xml:space="preserve"> bulmaya</w:t>
      </w:r>
      <w:proofErr w:type="gramEnd"/>
      <w:r w:rsidR="000D6375">
        <w:rPr>
          <w:rFonts w:ascii="Times New Roman" w:hAnsi="Times New Roman" w:cs="Times New Roman"/>
          <w:sz w:val="32"/>
          <w:szCs w:val="32"/>
        </w:rPr>
        <w:t xml:space="preserve"> çalış</w:t>
      </w:r>
      <w:r w:rsidR="006868FA">
        <w:rPr>
          <w:rFonts w:ascii="Times New Roman" w:hAnsi="Times New Roman" w:cs="Times New Roman"/>
          <w:sz w:val="32"/>
          <w:szCs w:val="32"/>
        </w:rPr>
        <w:t>malarımız devam etmektedir</w:t>
      </w:r>
      <w:r w:rsidR="000D6375">
        <w:rPr>
          <w:rFonts w:ascii="Times New Roman" w:hAnsi="Times New Roman" w:cs="Times New Roman"/>
          <w:sz w:val="32"/>
          <w:szCs w:val="32"/>
        </w:rPr>
        <w:t>.</w:t>
      </w:r>
      <w:r>
        <w:rPr>
          <w:rFonts w:ascii="Times New Roman" w:hAnsi="Times New Roman" w:cs="Times New Roman"/>
          <w:sz w:val="32"/>
          <w:szCs w:val="32"/>
        </w:rPr>
        <w:t xml:space="preserve"> </w:t>
      </w:r>
      <w:r w:rsidR="000D6375">
        <w:rPr>
          <w:rFonts w:ascii="Times New Roman" w:hAnsi="Times New Roman" w:cs="Times New Roman"/>
          <w:sz w:val="32"/>
          <w:szCs w:val="32"/>
        </w:rPr>
        <w:t xml:space="preserve">Bugünkü Çaybaşı ilçesi </w:t>
      </w:r>
      <w:r>
        <w:rPr>
          <w:rFonts w:ascii="Times New Roman" w:hAnsi="Times New Roman" w:cs="Times New Roman"/>
          <w:sz w:val="32"/>
          <w:szCs w:val="32"/>
        </w:rPr>
        <w:t>M</w:t>
      </w:r>
      <w:r w:rsidR="000D6375">
        <w:rPr>
          <w:rFonts w:ascii="Times New Roman" w:hAnsi="Times New Roman" w:cs="Times New Roman"/>
          <w:sz w:val="32"/>
          <w:szCs w:val="32"/>
        </w:rPr>
        <w:t xml:space="preserve">anastır bölgesi veya Çaybaşı </w:t>
      </w:r>
      <w:r w:rsidR="00E86D65">
        <w:rPr>
          <w:rFonts w:ascii="Times New Roman" w:hAnsi="Times New Roman" w:cs="Times New Roman"/>
          <w:sz w:val="32"/>
          <w:szCs w:val="32"/>
        </w:rPr>
        <w:t>ilçesi ile</w:t>
      </w:r>
      <w:r>
        <w:rPr>
          <w:rFonts w:ascii="Times New Roman" w:hAnsi="Times New Roman" w:cs="Times New Roman"/>
          <w:sz w:val="32"/>
          <w:szCs w:val="32"/>
        </w:rPr>
        <w:t xml:space="preserve"> İ</w:t>
      </w:r>
      <w:r w:rsidR="000D6375">
        <w:rPr>
          <w:rFonts w:ascii="Times New Roman" w:hAnsi="Times New Roman" w:cs="Times New Roman"/>
          <w:sz w:val="32"/>
          <w:szCs w:val="32"/>
        </w:rPr>
        <w:t xml:space="preserve">kizce </w:t>
      </w:r>
      <w:r>
        <w:rPr>
          <w:rFonts w:ascii="Times New Roman" w:hAnsi="Times New Roman" w:cs="Times New Roman"/>
          <w:sz w:val="32"/>
          <w:szCs w:val="32"/>
        </w:rPr>
        <w:t xml:space="preserve">ilçeleri </w:t>
      </w:r>
      <w:r w:rsidR="000D6375">
        <w:rPr>
          <w:rFonts w:ascii="Times New Roman" w:hAnsi="Times New Roman" w:cs="Times New Roman"/>
          <w:sz w:val="32"/>
          <w:szCs w:val="32"/>
        </w:rPr>
        <w:t xml:space="preserve">arasında </w:t>
      </w:r>
      <w:r>
        <w:rPr>
          <w:rFonts w:ascii="Times New Roman" w:hAnsi="Times New Roman" w:cs="Times New Roman"/>
          <w:sz w:val="32"/>
          <w:szCs w:val="32"/>
        </w:rPr>
        <w:t>y</w:t>
      </w:r>
      <w:r w:rsidR="000D6375">
        <w:rPr>
          <w:rFonts w:ascii="Times New Roman" w:hAnsi="Times New Roman" w:cs="Times New Roman"/>
          <w:sz w:val="32"/>
          <w:szCs w:val="32"/>
        </w:rPr>
        <w:t>er alan</w:t>
      </w:r>
      <w:r w:rsidR="00A24E6E">
        <w:rPr>
          <w:rFonts w:ascii="Times New Roman" w:hAnsi="Times New Roman" w:cs="Times New Roman"/>
          <w:sz w:val="32"/>
          <w:szCs w:val="32"/>
        </w:rPr>
        <w:t xml:space="preserve"> ve coğrafi </w:t>
      </w:r>
      <w:proofErr w:type="gramStart"/>
      <w:r w:rsidR="00A24E6E">
        <w:rPr>
          <w:rFonts w:ascii="Times New Roman" w:hAnsi="Times New Roman" w:cs="Times New Roman"/>
          <w:sz w:val="32"/>
          <w:szCs w:val="32"/>
        </w:rPr>
        <w:t xml:space="preserve">olarak </w:t>
      </w:r>
      <w:r w:rsidR="000D6375">
        <w:rPr>
          <w:rFonts w:ascii="Times New Roman" w:hAnsi="Times New Roman" w:cs="Times New Roman"/>
          <w:sz w:val="32"/>
          <w:szCs w:val="32"/>
        </w:rPr>
        <w:t xml:space="preserve"> </w:t>
      </w:r>
      <w:r>
        <w:rPr>
          <w:rFonts w:ascii="Times New Roman" w:hAnsi="Times New Roman" w:cs="Times New Roman"/>
          <w:sz w:val="32"/>
          <w:szCs w:val="32"/>
        </w:rPr>
        <w:t>H</w:t>
      </w:r>
      <w:r w:rsidR="000D6375">
        <w:rPr>
          <w:rFonts w:ascii="Times New Roman" w:hAnsi="Times New Roman" w:cs="Times New Roman"/>
          <w:sz w:val="32"/>
          <w:szCs w:val="32"/>
        </w:rPr>
        <w:t>avza</w:t>
      </w:r>
      <w:proofErr w:type="gramEnd"/>
      <w:r w:rsidR="000D6375">
        <w:rPr>
          <w:rFonts w:ascii="Times New Roman" w:hAnsi="Times New Roman" w:cs="Times New Roman"/>
          <w:sz w:val="32"/>
          <w:szCs w:val="32"/>
        </w:rPr>
        <w:t xml:space="preserve"> görün</w:t>
      </w:r>
      <w:r w:rsidR="00A24E6E">
        <w:rPr>
          <w:rFonts w:ascii="Times New Roman" w:hAnsi="Times New Roman" w:cs="Times New Roman"/>
          <w:sz w:val="32"/>
          <w:szCs w:val="32"/>
        </w:rPr>
        <w:t xml:space="preserve">tüsü oluşturan </w:t>
      </w:r>
      <w:r w:rsidR="000D6375">
        <w:rPr>
          <w:rFonts w:ascii="Times New Roman" w:hAnsi="Times New Roman" w:cs="Times New Roman"/>
          <w:sz w:val="32"/>
          <w:szCs w:val="32"/>
        </w:rPr>
        <w:t xml:space="preserve"> </w:t>
      </w:r>
      <w:r w:rsidR="000D6375">
        <w:rPr>
          <w:rFonts w:ascii="Times New Roman" w:hAnsi="Times New Roman" w:cs="Times New Roman"/>
          <w:sz w:val="32"/>
          <w:szCs w:val="32"/>
        </w:rPr>
        <w:lastRenderedPageBreak/>
        <w:t>yerleşimlerden biri bu köyün kurulu olduğu yerleşimdir</w:t>
      </w:r>
      <w:r w:rsidR="00A24E6E">
        <w:rPr>
          <w:rFonts w:ascii="Times New Roman" w:hAnsi="Times New Roman" w:cs="Times New Roman"/>
          <w:sz w:val="32"/>
          <w:szCs w:val="32"/>
        </w:rPr>
        <w:t xml:space="preserve"> düşüncesinden ileri bir sonuca varamadık. </w:t>
      </w:r>
    </w:p>
    <w:p w:rsidR="006355B6" w:rsidRDefault="006868FA">
      <w:pPr>
        <w:rPr>
          <w:rFonts w:ascii="Times New Roman" w:hAnsi="Times New Roman" w:cs="Times New Roman"/>
          <w:sz w:val="32"/>
          <w:szCs w:val="32"/>
        </w:rPr>
      </w:pPr>
      <w:r>
        <w:rPr>
          <w:rFonts w:ascii="Times New Roman" w:hAnsi="Times New Roman" w:cs="Times New Roman"/>
          <w:sz w:val="32"/>
          <w:szCs w:val="32"/>
        </w:rPr>
        <w:t xml:space="preserve">    </w:t>
      </w:r>
      <w:r w:rsidR="00F454D6">
        <w:rPr>
          <w:rFonts w:ascii="Times New Roman" w:hAnsi="Times New Roman" w:cs="Times New Roman"/>
          <w:sz w:val="32"/>
          <w:szCs w:val="32"/>
        </w:rPr>
        <w:t xml:space="preserve">Ünye </w:t>
      </w:r>
      <w:proofErr w:type="gramStart"/>
      <w:r w:rsidR="00A24E6E">
        <w:rPr>
          <w:rFonts w:ascii="Times New Roman" w:hAnsi="Times New Roman" w:cs="Times New Roman"/>
          <w:sz w:val="32"/>
          <w:szCs w:val="32"/>
        </w:rPr>
        <w:t>H</w:t>
      </w:r>
      <w:r w:rsidR="00F454D6">
        <w:rPr>
          <w:rFonts w:ascii="Times New Roman" w:hAnsi="Times New Roman" w:cs="Times New Roman"/>
          <w:sz w:val="32"/>
          <w:szCs w:val="32"/>
        </w:rPr>
        <w:t>avzıkara</w:t>
      </w:r>
      <w:r w:rsidR="00A24E6E">
        <w:rPr>
          <w:rFonts w:ascii="Times New Roman" w:hAnsi="Times New Roman" w:cs="Times New Roman"/>
          <w:sz w:val="32"/>
          <w:szCs w:val="32"/>
        </w:rPr>
        <w:t xml:space="preserve"> </w:t>
      </w:r>
      <w:r w:rsidR="00F454D6">
        <w:rPr>
          <w:rFonts w:ascii="Times New Roman" w:hAnsi="Times New Roman" w:cs="Times New Roman"/>
          <w:sz w:val="32"/>
          <w:szCs w:val="32"/>
        </w:rPr>
        <w:t xml:space="preserve"> Köyü</w:t>
      </w:r>
      <w:r w:rsidR="00A24E6E">
        <w:rPr>
          <w:rFonts w:ascii="Times New Roman" w:hAnsi="Times New Roman" w:cs="Times New Roman"/>
          <w:sz w:val="32"/>
          <w:szCs w:val="32"/>
        </w:rPr>
        <w:t>’</w:t>
      </w:r>
      <w:r w:rsidR="00F454D6">
        <w:rPr>
          <w:rFonts w:ascii="Times New Roman" w:hAnsi="Times New Roman" w:cs="Times New Roman"/>
          <w:sz w:val="32"/>
          <w:szCs w:val="32"/>
        </w:rPr>
        <w:t>nü</w:t>
      </w:r>
      <w:proofErr w:type="gramEnd"/>
      <w:r w:rsidR="00F454D6">
        <w:rPr>
          <w:rFonts w:ascii="Times New Roman" w:hAnsi="Times New Roman" w:cs="Times New Roman"/>
          <w:sz w:val="32"/>
          <w:szCs w:val="32"/>
        </w:rPr>
        <w:t xml:space="preserve"> bu köyden ay</w:t>
      </w:r>
      <w:r w:rsidR="00A24E6E">
        <w:rPr>
          <w:rFonts w:ascii="Times New Roman" w:hAnsi="Times New Roman" w:cs="Times New Roman"/>
          <w:sz w:val="32"/>
          <w:szCs w:val="32"/>
        </w:rPr>
        <w:t>ır</w:t>
      </w:r>
      <w:r w:rsidR="00F454D6">
        <w:rPr>
          <w:rFonts w:ascii="Times New Roman" w:hAnsi="Times New Roman" w:cs="Times New Roman"/>
          <w:sz w:val="32"/>
          <w:szCs w:val="32"/>
        </w:rPr>
        <w:t>ma</w:t>
      </w:r>
      <w:r w:rsidR="00A24E6E">
        <w:rPr>
          <w:rFonts w:ascii="Times New Roman" w:hAnsi="Times New Roman" w:cs="Times New Roman"/>
          <w:sz w:val="32"/>
          <w:szCs w:val="32"/>
        </w:rPr>
        <w:t>k</w:t>
      </w:r>
      <w:r w:rsidR="00F454D6">
        <w:rPr>
          <w:rFonts w:ascii="Times New Roman" w:hAnsi="Times New Roman" w:cs="Times New Roman"/>
          <w:sz w:val="32"/>
          <w:szCs w:val="32"/>
        </w:rPr>
        <w:t xml:space="preserve"> için Havzıkara </w:t>
      </w:r>
      <w:r w:rsidR="00A24E6E">
        <w:rPr>
          <w:rFonts w:ascii="Times New Roman" w:hAnsi="Times New Roman" w:cs="Times New Roman"/>
          <w:sz w:val="32"/>
          <w:szCs w:val="32"/>
        </w:rPr>
        <w:t>K</w:t>
      </w:r>
      <w:r w:rsidR="00F454D6">
        <w:rPr>
          <w:rFonts w:ascii="Times New Roman" w:hAnsi="Times New Roman" w:cs="Times New Roman"/>
          <w:sz w:val="32"/>
          <w:szCs w:val="32"/>
        </w:rPr>
        <w:t>öyü adını almış olabileceğini  de düşün</w:t>
      </w:r>
      <w:r>
        <w:rPr>
          <w:rFonts w:ascii="Times New Roman" w:hAnsi="Times New Roman" w:cs="Times New Roman"/>
          <w:sz w:val="32"/>
          <w:szCs w:val="32"/>
        </w:rPr>
        <w:t>ülebilir</w:t>
      </w:r>
      <w:r w:rsidR="00F454D6">
        <w:rPr>
          <w:rFonts w:ascii="Times New Roman" w:hAnsi="Times New Roman" w:cs="Times New Roman"/>
          <w:sz w:val="32"/>
          <w:szCs w:val="32"/>
        </w:rPr>
        <w:t>.</w:t>
      </w:r>
      <w:r w:rsidR="00A24E6E">
        <w:rPr>
          <w:rFonts w:ascii="Times New Roman" w:hAnsi="Times New Roman" w:cs="Times New Roman"/>
          <w:sz w:val="32"/>
          <w:szCs w:val="32"/>
        </w:rPr>
        <w:t xml:space="preserve"> </w:t>
      </w:r>
      <w:r w:rsidR="00F454D6">
        <w:rPr>
          <w:rFonts w:ascii="Times New Roman" w:hAnsi="Times New Roman" w:cs="Times New Roman"/>
          <w:sz w:val="32"/>
          <w:szCs w:val="32"/>
        </w:rPr>
        <w:t xml:space="preserve">Çünkü 1455 tarihli kayıtlarda yine </w:t>
      </w:r>
      <w:r w:rsidR="00A24E6E">
        <w:rPr>
          <w:rFonts w:ascii="Times New Roman" w:hAnsi="Times New Roman" w:cs="Times New Roman"/>
          <w:sz w:val="32"/>
          <w:szCs w:val="32"/>
        </w:rPr>
        <w:t>T</w:t>
      </w:r>
      <w:r w:rsidR="00F454D6">
        <w:rPr>
          <w:rFonts w:ascii="Times New Roman" w:hAnsi="Times New Roman" w:cs="Times New Roman"/>
          <w:sz w:val="32"/>
          <w:szCs w:val="32"/>
        </w:rPr>
        <w:t xml:space="preserve">erme </w:t>
      </w:r>
      <w:r w:rsidR="00A24E6E">
        <w:rPr>
          <w:rFonts w:ascii="Times New Roman" w:hAnsi="Times New Roman" w:cs="Times New Roman"/>
          <w:sz w:val="32"/>
          <w:szCs w:val="32"/>
        </w:rPr>
        <w:t>K</w:t>
      </w:r>
      <w:r w:rsidR="00F454D6">
        <w:rPr>
          <w:rFonts w:ascii="Times New Roman" w:hAnsi="Times New Roman" w:cs="Times New Roman"/>
          <w:sz w:val="32"/>
          <w:szCs w:val="32"/>
        </w:rPr>
        <w:t>azası köyleri a</w:t>
      </w:r>
      <w:r w:rsidR="00A24E6E">
        <w:rPr>
          <w:rFonts w:ascii="Times New Roman" w:hAnsi="Times New Roman" w:cs="Times New Roman"/>
          <w:sz w:val="32"/>
          <w:szCs w:val="32"/>
        </w:rPr>
        <w:t>ra</w:t>
      </w:r>
      <w:r w:rsidR="00F454D6">
        <w:rPr>
          <w:rFonts w:ascii="Times New Roman" w:hAnsi="Times New Roman" w:cs="Times New Roman"/>
          <w:sz w:val="32"/>
          <w:szCs w:val="32"/>
        </w:rPr>
        <w:t xml:space="preserve">sında </w:t>
      </w:r>
      <w:r w:rsidR="00A24E6E">
        <w:rPr>
          <w:rFonts w:ascii="Times New Roman" w:hAnsi="Times New Roman" w:cs="Times New Roman"/>
          <w:sz w:val="32"/>
          <w:szCs w:val="32"/>
        </w:rPr>
        <w:t>Y</w:t>
      </w:r>
      <w:r w:rsidR="00F454D6">
        <w:rPr>
          <w:rFonts w:ascii="Times New Roman" w:hAnsi="Times New Roman" w:cs="Times New Roman"/>
          <w:sz w:val="32"/>
          <w:szCs w:val="32"/>
        </w:rPr>
        <w:t xml:space="preserve">aycı </w:t>
      </w:r>
      <w:r w:rsidR="00A24E6E">
        <w:rPr>
          <w:rFonts w:ascii="Times New Roman" w:hAnsi="Times New Roman" w:cs="Times New Roman"/>
          <w:sz w:val="32"/>
          <w:szCs w:val="32"/>
        </w:rPr>
        <w:t>K</w:t>
      </w:r>
      <w:r w:rsidR="00F454D6">
        <w:rPr>
          <w:rFonts w:ascii="Times New Roman" w:hAnsi="Times New Roman" w:cs="Times New Roman"/>
          <w:sz w:val="32"/>
          <w:szCs w:val="32"/>
        </w:rPr>
        <w:t xml:space="preserve">öyü ve Rüstem </w:t>
      </w:r>
      <w:r w:rsidR="00A24E6E">
        <w:rPr>
          <w:rFonts w:ascii="Times New Roman" w:hAnsi="Times New Roman" w:cs="Times New Roman"/>
          <w:sz w:val="32"/>
          <w:szCs w:val="32"/>
        </w:rPr>
        <w:t>Y</w:t>
      </w:r>
      <w:r w:rsidR="00F454D6">
        <w:rPr>
          <w:rFonts w:ascii="Times New Roman" w:hAnsi="Times New Roman" w:cs="Times New Roman"/>
          <w:sz w:val="32"/>
          <w:szCs w:val="32"/>
        </w:rPr>
        <w:t>aycı köyleri vardır.</w:t>
      </w:r>
      <w:r w:rsidR="00A24E6E">
        <w:rPr>
          <w:rFonts w:ascii="Times New Roman" w:hAnsi="Times New Roman" w:cs="Times New Roman"/>
          <w:sz w:val="32"/>
          <w:szCs w:val="32"/>
        </w:rPr>
        <w:t xml:space="preserve"> </w:t>
      </w:r>
      <w:r w:rsidR="00F454D6">
        <w:rPr>
          <w:rFonts w:ascii="Times New Roman" w:hAnsi="Times New Roman" w:cs="Times New Roman"/>
          <w:sz w:val="32"/>
          <w:szCs w:val="32"/>
        </w:rPr>
        <w:t xml:space="preserve">Yaycı Köyü bugünkü </w:t>
      </w:r>
      <w:r w:rsidR="00A24E6E">
        <w:rPr>
          <w:rFonts w:ascii="Times New Roman" w:hAnsi="Times New Roman" w:cs="Times New Roman"/>
          <w:sz w:val="32"/>
          <w:szCs w:val="32"/>
        </w:rPr>
        <w:t>T</w:t>
      </w:r>
      <w:r w:rsidR="00F454D6">
        <w:rPr>
          <w:rFonts w:ascii="Times New Roman" w:hAnsi="Times New Roman" w:cs="Times New Roman"/>
          <w:sz w:val="32"/>
          <w:szCs w:val="32"/>
        </w:rPr>
        <w:t xml:space="preserve">ekkiraz Yaycı </w:t>
      </w:r>
      <w:r w:rsidR="00A24E6E">
        <w:rPr>
          <w:rFonts w:ascii="Times New Roman" w:hAnsi="Times New Roman" w:cs="Times New Roman"/>
          <w:sz w:val="32"/>
          <w:szCs w:val="32"/>
        </w:rPr>
        <w:t>K</w:t>
      </w:r>
      <w:r w:rsidR="00F454D6">
        <w:rPr>
          <w:rFonts w:ascii="Times New Roman" w:hAnsi="Times New Roman" w:cs="Times New Roman"/>
          <w:sz w:val="32"/>
          <w:szCs w:val="32"/>
        </w:rPr>
        <w:t xml:space="preserve">öyü olup Rüstem </w:t>
      </w:r>
      <w:r w:rsidR="00A24E6E">
        <w:rPr>
          <w:rFonts w:ascii="Times New Roman" w:hAnsi="Times New Roman" w:cs="Times New Roman"/>
          <w:sz w:val="32"/>
          <w:szCs w:val="32"/>
        </w:rPr>
        <w:t>Y</w:t>
      </w:r>
      <w:r w:rsidR="00F454D6">
        <w:rPr>
          <w:rFonts w:ascii="Times New Roman" w:hAnsi="Times New Roman" w:cs="Times New Roman"/>
          <w:sz w:val="32"/>
          <w:szCs w:val="32"/>
        </w:rPr>
        <w:t xml:space="preserve">aycı </w:t>
      </w:r>
      <w:r w:rsidR="00A24E6E">
        <w:rPr>
          <w:rFonts w:ascii="Times New Roman" w:hAnsi="Times New Roman" w:cs="Times New Roman"/>
          <w:sz w:val="32"/>
          <w:szCs w:val="32"/>
        </w:rPr>
        <w:t>K</w:t>
      </w:r>
      <w:r w:rsidR="00F454D6">
        <w:rPr>
          <w:rFonts w:ascii="Times New Roman" w:hAnsi="Times New Roman" w:cs="Times New Roman"/>
          <w:sz w:val="32"/>
          <w:szCs w:val="32"/>
        </w:rPr>
        <w:t>öyü ise bugün</w:t>
      </w:r>
      <w:r w:rsidR="00A24E6E">
        <w:rPr>
          <w:rFonts w:ascii="Times New Roman" w:hAnsi="Times New Roman" w:cs="Times New Roman"/>
          <w:sz w:val="32"/>
          <w:szCs w:val="32"/>
        </w:rPr>
        <w:t>k</w:t>
      </w:r>
      <w:r w:rsidR="00F454D6">
        <w:rPr>
          <w:rFonts w:ascii="Times New Roman" w:hAnsi="Times New Roman" w:cs="Times New Roman"/>
          <w:sz w:val="32"/>
          <w:szCs w:val="32"/>
        </w:rPr>
        <w:t xml:space="preserve">ü </w:t>
      </w:r>
      <w:r w:rsidR="00A24E6E">
        <w:rPr>
          <w:rFonts w:ascii="Times New Roman" w:hAnsi="Times New Roman" w:cs="Times New Roman"/>
          <w:sz w:val="32"/>
          <w:szCs w:val="32"/>
        </w:rPr>
        <w:t>Samsun ili Ç</w:t>
      </w:r>
      <w:r w:rsidR="00F454D6">
        <w:rPr>
          <w:rFonts w:ascii="Times New Roman" w:hAnsi="Times New Roman" w:cs="Times New Roman"/>
          <w:sz w:val="32"/>
          <w:szCs w:val="32"/>
        </w:rPr>
        <w:t>a</w:t>
      </w:r>
      <w:r w:rsidR="00A24E6E">
        <w:rPr>
          <w:rFonts w:ascii="Times New Roman" w:hAnsi="Times New Roman" w:cs="Times New Roman"/>
          <w:sz w:val="32"/>
          <w:szCs w:val="32"/>
        </w:rPr>
        <w:t>rş</w:t>
      </w:r>
      <w:r w:rsidR="00F454D6">
        <w:rPr>
          <w:rFonts w:ascii="Times New Roman" w:hAnsi="Times New Roman" w:cs="Times New Roman"/>
          <w:sz w:val="32"/>
          <w:szCs w:val="32"/>
        </w:rPr>
        <w:t xml:space="preserve">amba ilçesi </w:t>
      </w:r>
      <w:r w:rsidR="00A24E6E">
        <w:rPr>
          <w:rFonts w:ascii="Times New Roman" w:hAnsi="Times New Roman" w:cs="Times New Roman"/>
          <w:sz w:val="32"/>
          <w:szCs w:val="32"/>
        </w:rPr>
        <w:t>Y</w:t>
      </w:r>
      <w:r w:rsidR="00F454D6">
        <w:rPr>
          <w:rFonts w:ascii="Times New Roman" w:hAnsi="Times New Roman" w:cs="Times New Roman"/>
          <w:sz w:val="32"/>
          <w:szCs w:val="32"/>
        </w:rPr>
        <w:t xml:space="preserve">aycılar </w:t>
      </w:r>
      <w:r>
        <w:rPr>
          <w:rFonts w:ascii="Times New Roman" w:hAnsi="Times New Roman" w:cs="Times New Roman"/>
          <w:sz w:val="32"/>
          <w:szCs w:val="32"/>
        </w:rPr>
        <w:t>K</w:t>
      </w:r>
      <w:r w:rsidR="00F454D6">
        <w:rPr>
          <w:rFonts w:ascii="Times New Roman" w:hAnsi="Times New Roman" w:cs="Times New Roman"/>
          <w:sz w:val="32"/>
          <w:szCs w:val="32"/>
        </w:rPr>
        <w:t>öyü</w:t>
      </w:r>
      <w:r>
        <w:rPr>
          <w:rFonts w:ascii="Times New Roman" w:hAnsi="Times New Roman" w:cs="Times New Roman"/>
          <w:sz w:val="32"/>
          <w:szCs w:val="32"/>
        </w:rPr>
        <w:t>’</w:t>
      </w:r>
      <w:r w:rsidR="00F454D6">
        <w:rPr>
          <w:rFonts w:ascii="Times New Roman" w:hAnsi="Times New Roman" w:cs="Times New Roman"/>
          <w:sz w:val="32"/>
          <w:szCs w:val="32"/>
        </w:rPr>
        <w:t>dür.</w:t>
      </w:r>
      <w:r w:rsidR="00A24E6E">
        <w:rPr>
          <w:rFonts w:ascii="Times New Roman" w:hAnsi="Times New Roman" w:cs="Times New Roman"/>
          <w:sz w:val="32"/>
          <w:szCs w:val="32"/>
        </w:rPr>
        <w:t xml:space="preserve"> </w:t>
      </w:r>
      <w:r w:rsidR="00F454D6">
        <w:rPr>
          <w:rFonts w:ascii="Times New Roman" w:hAnsi="Times New Roman" w:cs="Times New Roman"/>
          <w:sz w:val="32"/>
          <w:szCs w:val="32"/>
        </w:rPr>
        <w:t>Üstelik 1455 tarihli ka</w:t>
      </w:r>
      <w:r w:rsidR="00A24E6E">
        <w:rPr>
          <w:rFonts w:ascii="Times New Roman" w:hAnsi="Times New Roman" w:cs="Times New Roman"/>
          <w:sz w:val="32"/>
          <w:szCs w:val="32"/>
        </w:rPr>
        <w:t>yıtl</w:t>
      </w:r>
      <w:r w:rsidR="00F454D6">
        <w:rPr>
          <w:rFonts w:ascii="Times New Roman" w:hAnsi="Times New Roman" w:cs="Times New Roman"/>
          <w:sz w:val="32"/>
          <w:szCs w:val="32"/>
        </w:rPr>
        <w:t xml:space="preserve">arda yer alan Rüstem </w:t>
      </w:r>
      <w:r w:rsidR="00A24E6E">
        <w:rPr>
          <w:rFonts w:ascii="Times New Roman" w:hAnsi="Times New Roman" w:cs="Times New Roman"/>
          <w:sz w:val="32"/>
          <w:szCs w:val="32"/>
        </w:rPr>
        <w:t>Y</w:t>
      </w:r>
      <w:r w:rsidR="00F454D6">
        <w:rPr>
          <w:rFonts w:ascii="Times New Roman" w:hAnsi="Times New Roman" w:cs="Times New Roman"/>
          <w:sz w:val="32"/>
          <w:szCs w:val="32"/>
        </w:rPr>
        <w:t xml:space="preserve">aycı </w:t>
      </w:r>
      <w:proofErr w:type="gramStart"/>
      <w:r w:rsidR="00A24E6E">
        <w:rPr>
          <w:rFonts w:ascii="Times New Roman" w:hAnsi="Times New Roman" w:cs="Times New Roman"/>
          <w:sz w:val="32"/>
          <w:szCs w:val="32"/>
        </w:rPr>
        <w:t>K</w:t>
      </w:r>
      <w:r w:rsidR="00F454D6">
        <w:rPr>
          <w:rFonts w:ascii="Times New Roman" w:hAnsi="Times New Roman" w:cs="Times New Roman"/>
          <w:sz w:val="32"/>
          <w:szCs w:val="32"/>
        </w:rPr>
        <w:t>öyü</w:t>
      </w:r>
      <w:r w:rsidR="00A24E6E">
        <w:rPr>
          <w:rFonts w:ascii="Times New Roman" w:hAnsi="Times New Roman" w:cs="Times New Roman"/>
          <w:sz w:val="32"/>
          <w:szCs w:val="32"/>
        </w:rPr>
        <w:t xml:space="preserve">’nün </w:t>
      </w:r>
      <w:r w:rsidR="00F454D6">
        <w:rPr>
          <w:rFonts w:ascii="Times New Roman" w:hAnsi="Times New Roman" w:cs="Times New Roman"/>
          <w:sz w:val="32"/>
          <w:szCs w:val="32"/>
        </w:rPr>
        <w:t xml:space="preserve"> </w:t>
      </w:r>
      <w:r w:rsidR="00A24E6E">
        <w:rPr>
          <w:rFonts w:ascii="Times New Roman" w:hAnsi="Times New Roman" w:cs="Times New Roman"/>
          <w:sz w:val="32"/>
          <w:szCs w:val="32"/>
        </w:rPr>
        <w:t>c</w:t>
      </w:r>
      <w:r w:rsidR="00F454D6">
        <w:rPr>
          <w:rFonts w:ascii="Times New Roman" w:hAnsi="Times New Roman" w:cs="Times New Roman"/>
          <w:sz w:val="32"/>
          <w:szCs w:val="32"/>
        </w:rPr>
        <w:t>uma</w:t>
      </w:r>
      <w:proofErr w:type="gramEnd"/>
      <w:r w:rsidR="00F454D6">
        <w:rPr>
          <w:rFonts w:ascii="Times New Roman" w:hAnsi="Times New Roman" w:cs="Times New Roman"/>
          <w:sz w:val="32"/>
          <w:szCs w:val="32"/>
        </w:rPr>
        <w:t xml:space="preserve"> camii ve hatibi </w:t>
      </w:r>
      <w:r w:rsidR="00A24E6E">
        <w:rPr>
          <w:rFonts w:ascii="Times New Roman" w:hAnsi="Times New Roman" w:cs="Times New Roman"/>
          <w:sz w:val="32"/>
          <w:szCs w:val="32"/>
        </w:rPr>
        <w:t xml:space="preserve">olduğu yönünde kayıtlar yer almaktadır. </w:t>
      </w:r>
      <w:r w:rsidR="00F454D6">
        <w:rPr>
          <w:rFonts w:ascii="Times New Roman" w:hAnsi="Times New Roman" w:cs="Times New Roman"/>
          <w:sz w:val="32"/>
          <w:szCs w:val="32"/>
        </w:rPr>
        <w:t xml:space="preserve">Bu </w:t>
      </w:r>
      <w:r w:rsidR="00A24E6E">
        <w:rPr>
          <w:rFonts w:ascii="Times New Roman" w:hAnsi="Times New Roman" w:cs="Times New Roman"/>
          <w:sz w:val="32"/>
          <w:szCs w:val="32"/>
        </w:rPr>
        <w:t>kayıtlarda geçen Y</w:t>
      </w:r>
      <w:r w:rsidR="00F454D6">
        <w:rPr>
          <w:rFonts w:ascii="Times New Roman" w:hAnsi="Times New Roman" w:cs="Times New Roman"/>
          <w:sz w:val="32"/>
          <w:szCs w:val="32"/>
        </w:rPr>
        <w:t xml:space="preserve">aycı </w:t>
      </w:r>
      <w:r w:rsidR="00A24E6E">
        <w:rPr>
          <w:rFonts w:ascii="Times New Roman" w:hAnsi="Times New Roman" w:cs="Times New Roman"/>
          <w:sz w:val="32"/>
          <w:szCs w:val="32"/>
        </w:rPr>
        <w:t>K</w:t>
      </w:r>
      <w:r w:rsidR="00F454D6">
        <w:rPr>
          <w:rFonts w:ascii="Times New Roman" w:hAnsi="Times New Roman" w:cs="Times New Roman"/>
          <w:sz w:val="32"/>
          <w:szCs w:val="32"/>
        </w:rPr>
        <w:t xml:space="preserve">öyü bilgisi Ünye </w:t>
      </w:r>
      <w:r w:rsidR="00A24E6E">
        <w:rPr>
          <w:rFonts w:ascii="Times New Roman" w:hAnsi="Times New Roman" w:cs="Times New Roman"/>
          <w:sz w:val="32"/>
          <w:szCs w:val="32"/>
        </w:rPr>
        <w:t>T</w:t>
      </w:r>
      <w:r w:rsidR="00F454D6">
        <w:rPr>
          <w:rFonts w:ascii="Times New Roman" w:hAnsi="Times New Roman" w:cs="Times New Roman"/>
          <w:sz w:val="32"/>
          <w:szCs w:val="32"/>
        </w:rPr>
        <w:t xml:space="preserve">ekkiraz </w:t>
      </w:r>
      <w:r w:rsidR="00A24E6E">
        <w:rPr>
          <w:rFonts w:ascii="Times New Roman" w:hAnsi="Times New Roman" w:cs="Times New Roman"/>
          <w:sz w:val="32"/>
          <w:szCs w:val="32"/>
        </w:rPr>
        <w:t>Y</w:t>
      </w:r>
      <w:r w:rsidR="00F454D6">
        <w:rPr>
          <w:rFonts w:ascii="Times New Roman" w:hAnsi="Times New Roman" w:cs="Times New Roman"/>
          <w:sz w:val="32"/>
          <w:szCs w:val="32"/>
        </w:rPr>
        <w:t>aycı</w:t>
      </w:r>
      <w:r w:rsidR="00A24E6E">
        <w:rPr>
          <w:rFonts w:ascii="Times New Roman" w:hAnsi="Times New Roman" w:cs="Times New Roman"/>
          <w:sz w:val="32"/>
          <w:szCs w:val="32"/>
        </w:rPr>
        <w:t xml:space="preserve"> K</w:t>
      </w:r>
      <w:r w:rsidR="00F454D6">
        <w:rPr>
          <w:rFonts w:ascii="Times New Roman" w:hAnsi="Times New Roman" w:cs="Times New Roman"/>
          <w:sz w:val="32"/>
          <w:szCs w:val="32"/>
        </w:rPr>
        <w:t>öyü</w:t>
      </w:r>
      <w:r w:rsidR="00A24E6E">
        <w:rPr>
          <w:rFonts w:ascii="Times New Roman" w:hAnsi="Times New Roman" w:cs="Times New Roman"/>
          <w:sz w:val="32"/>
          <w:szCs w:val="32"/>
        </w:rPr>
        <w:t>’</w:t>
      </w:r>
      <w:r w:rsidR="00F454D6">
        <w:rPr>
          <w:rFonts w:ascii="Times New Roman" w:hAnsi="Times New Roman" w:cs="Times New Roman"/>
          <w:sz w:val="32"/>
          <w:szCs w:val="32"/>
        </w:rPr>
        <w:t>nde bu</w:t>
      </w:r>
      <w:r w:rsidR="00A24E6E">
        <w:rPr>
          <w:rFonts w:ascii="Times New Roman" w:hAnsi="Times New Roman" w:cs="Times New Roman"/>
          <w:sz w:val="32"/>
          <w:szCs w:val="32"/>
        </w:rPr>
        <w:t>l</w:t>
      </w:r>
      <w:r w:rsidR="00F454D6">
        <w:rPr>
          <w:rFonts w:ascii="Times New Roman" w:hAnsi="Times New Roman" w:cs="Times New Roman"/>
          <w:sz w:val="32"/>
          <w:szCs w:val="32"/>
        </w:rPr>
        <w:t xml:space="preserve">unan </w:t>
      </w:r>
      <w:r w:rsidR="00A24E6E">
        <w:rPr>
          <w:rFonts w:ascii="Times New Roman" w:hAnsi="Times New Roman" w:cs="Times New Roman"/>
          <w:sz w:val="32"/>
          <w:szCs w:val="32"/>
        </w:rPr>
        <w:t>Y</w:t>
      </w:r>
      <w:r w:rsidR="00F454D6">
        <w:rPr>
          <w:rFonts w:ascii="Times New Roman" w:hAnsi="Times New Roman" w:cs="Times New Roman"/>
          <w:sz w:val="32"/>
          <w:szCs w:val="32"/>
        </w:rPr>
        <w:t>aycı (</w:t>
      </w:r>
      <w:r w:rsidR="00A24E6E">
        <w:rPr>
          <w:rFonts w:ascii="Times New Roman" w:hAnsi="Times New Roman" w:cs="Times New Roman"/>
          <w:sz w:val="32"/>
          <w:szCs w:val="32"/>
        </w:rPr>
        <w:t>K</w:t>
      </w:r>
      <w:r w:rsidR="00F454D6">
        <w:rPr>
          <w:rFonts w:ascii="Times New Roman" w:hAnsi="Times New Roman" w:cs="Times New Roman"/>
          <w:sz w:val="32"/>
          <w:szCs w:val="32"/>
        </w:rPr>
        <w:t xml:space="preserve">abadirek)Cuma </w:t>
      </w:r>
      <w:r w:rsidR="00A24E6E">
        <w:rPr>
          <w:rFonts w:ascii="Times New Roman" w:hAnsi="Times New Roman" w:cs="Times New Roman"/>
          <w:sz w:val="32"/>
          <w:szCs w:val="32"/>
        </w:rPr>
        <w:t>C</w:t>
      </w:r>
      <w:r w:rsidR="00F454D6">
        <w:rPr>
          <w:rFonts w:ascii="Times New Roman" w:hAnsi="Times New Roman" w:cs="Times New Roman"/>
          <w:sz w:val="32"/>
          <w:szCs w:val="32"/>
        </w:rPr>
        <w:t>amii ile karıştırılmaktadır.1455 tarih</w:t>
      </w:r>
      <w:r w:rsidR="00A24E6E">
        <w:rPr>
          <w:rFonts w:ascii="Times New Roman" w:hAnsi="Times New Roman" w:cs="Times New Roman"/>
          <w:sz w:val="32"/>
          <w:szCs w:val="32"/>
        </w:rPr>
        <w:t>i</w:t>
      </w:r>
      <w:r w:rsidR="00F454D6">
        <w:rPr>
          <w:rFonts w:ascii="Times New Roman" w:hAnsi="Times New Roman" w:cs="Times New Roman"/>
          <w:sz w:val="32"/>
          <w:szCs w:val="32"/>
        </w:rPr>
        <w:t xml:space="preserve">nde ise </w:t>
      </w:r>
      <w:r w:rsidR="00A24E6E">
        <w:rPr>
          <w:rFonts w:ascii="Times New Roman" w:hAnsi="Times New Roman" w:cs="Times New Roman"/>
          <w:sz w:val="32"/>
          <w:szCs w:val="32"/>
        </w:rPr>
        <w:t>T</w:t>
      </w:r>
      <w:r w:rsidR="00F454D6">
        <w:rPr>
          <w:rFonts w:ascii="Times New Roman" w:hAnsi="Times New Roman" w:cs="Times New Roman"/>
          <w:sz w:val="32"/>
          <w:szCs w:val="32"/>
        </w:rPr>
        <w:t>ekkiraz</w:t>
      </w:r>
      <w:r w:rsidR="00A24E6E">
        <w:rPr>
          <w:rFonts w:ascii="Times New Roman" w:hAnsi="Times New Roman" w:cs="Times New Roman"/>
          <w:sz w:val="32"/>
          <w:szCs w:val="32"/>
        </w:rPr>
        <w:t>(Fenaris)</w:t>
      </w:r>
      <w:r w:rsidR="00F454D6">
        <w:rPr>
          <w:rFonts w:ascii="Times New Roman" w:hAnsi="Times New Roman" w:cs="Times New Roman"/>
          <w:sz w:val="32"/>
          <w:szCs w:val="32"/>
        </w:rPr>
        <w:t xml:space="preserve"> </w:t>
      </w:r>
      <w:r w:rsidR="00A24E6E">
        <w:rPr>
          <w:rFonts w:ascii="Times New Roman" w:hAnsi="Times New Roman" w:cs="Times New Roman"/>
          <w:sz w:val="32"/>
          <w:szCs w:val="32"/>
        </w:rPr>
        <w:t>K</w:t>
      </w:r>
      <w:r w:rsidR="00F454D6">
        <w:rPr>
          <w:rFonts w:ascii="Times New Roman" w:hAnsi="Times New Roman" w:cs="Times New Roman"/>
          <w:sz w:val="32"/>
          <w:szCs w:val="32"/>
        </w:rPr>
        <w:t>azası</w:t>
      </w:r>
      <w:r w:rsidR="00A24E6E">
        <w:rPr>
          <w:rFonts w:ascii="Times New Roman" w:hAnsi="Times New Roman" w:cs="Times New Roman"/>
          <w:sz w:val="32"/>
          <w:szCs w:val="32"/>
        </w:rPr>
        <w:t>’</w:t>
      </w:r>
      <w:r w:rsidR="00F454D6">
        <w:rPr>
          <w:rFonts w:ascii="Times New Roman" w:hAnsi="Times New Roman" w:cs="Times New Roman"/>
          <w:sz w:val="32"/>
          <w:szCs w:val="32"/>
        </w:rPr>
        <w:t xml:space="preserve">nda </w:t>
      </w:r>
      <w:r w:rsidR="00A24E6E">
        <w:rPr>
          <w:rFonts w:ascii="Times New Roman" w:hAnsi="Times New Roman" w:cs="Times New Roman"/>
          <w:sz w:val="32"/>
          <w:szCs w:val="32"/>
        </w:rPr>
        <w:t xml:space="preserve"> </w:t>
      </w:r>
      <w:r w:rsidR="00F454D6">
        <w:rPr>
          <w:rFonts w:ascii="Times New Roman" w:hAnsi="Times New Roman" w:cs="Times New Roman"/>
          <w:sz w:val="32"/>
          <w:szCs w:val="32"/>
        </w:rPr>
        <w:t xml:space="preserve">Havzıkara Cuma </w:t>
      </w:r>
      <w:r w:rsidR="00A24E6E">
        <w:rPr>
          <w:rFonts w:ascii="Times New Roman" w:hAnsi="Times New Roman" w:cs="Times New Roman"/>
          <w:sz w:val="32"/>
          <w:szCs w:val="32"/>
        </w:rPr>
        <w:t>C</w:t>
      </w:r>
      <w:r w:rsidR="00F454D6">
        <w:rPr>
          <w:rFonts w:ascii="Times New Roman" w:hAnsi="Times New Roman" w:cs="Times New Roman"/>
          <w:sz w:val="32"/>
          <w:szCs w:val="32"/>
        </w:rPr>
        <w:t xml:space="preserve">amii ve Nurettin </w:t>
      </w:r>
      <w:r w:rsidR="00A24E6E">
        <w:rPr>
          <w:rFonts w:ascii="Times New Roman" w:hAnsi="Times New Roman" w:cs="Times New Roman"/>
          <w:sz w:val="32"/>
          <w:szCs w:val="32"/>
        </w:rPr>
        <w:t>K</w:t>
      </w:r>
      <w:r w:rsidR="00F454D6">
        <w:rPr>
          <w:rFonts w:ascii="Times New Roman" w:hAnsi="Times New Roman" w:cs="Times New Roman"/>
          <w:sz w:val="32"/>
          <w:szCs w:val="32"/>
        </w:rPr>
        <w:t>öyü kayı</w:t>
      </w:r>
      <w:r w:rsidR="00A24E6E">
        <w:rPr>
          <w:rFonts w:ascii="Times New Roman" w:hAnsi="Times New Roman" w:cs="Times New Roman"/>
          <w:sz w:val="32"/>
          <w:szCs w:val="32"/>
        </w:rPr>
        <w:t>t</w:t>
      </w:r>
      <w:r w:rsidR="00F454D6">
        <w:rPr>
          <w:rFonts w:ascii="Times New Roman" w:hAnsi="Times New Roman" w:cs="Times New Roman"/>
          <w:sz w:val="32"/>
          <w:szCs w:val="32"/>
        </w:rPr>
        <w:t xml:space="preserve">larında geçen Camii </w:t>
      </w:r>
      <w:r w:rsidR="00A24E6E">
        <w:rPr>
          <w:rFonts w:ascii="Times New Roman" w:hAnsi="Times New Roman" w:cs="Times New Roman"/>
          <w:sz w:val="32"/>
          <w:szCs w:val="32"/>
        </w:rPr>
        <w:t>F</w:t>
      </w:r>
      <w:r w:rsidR="00F454D6">
        <w:rPr>
          <w:rFonts w:ascii="Times New Roman" w:hAnsi="Times New Roman" w:cs="Times New Roman"/>
          <w:sz w:val="32"/>
          <w:szCs w:val="32"/>
        </w:rPr>
        <w:t>ena</w:t>
      </w:r>
      <w:r w:rsidR="00A24E6E">
        <w:rPr>
          <w:rFonts w:ascii="Times New Roman" w:hAnsi="Times New Roman" w:cs="Times New Roman"/>
          <w:sz w:val="32"/>
          <w:szCs w:val="32"/>
        </w:rPr>
        <w:t xml:space="preserve">ris </w:t>
      </w:r>
      <w:r w:rsidR="00F454D6">
        <w:rPr>
          <w:rFonts w:ascii="Times New Roman" w:hAnsi="Times New Roman" w:cs="Times New Roman"/>
          <w:sz w:val="32"/>
          <w:szCs w:val="32"/>
        </w:rPr>
        <w:t xml:space="preserve"> kaydı vardır.1455 tarihinde </w:t>
      </w:r>
      <w:r w:rsidR="00A24E6E">
        <w:rPr>
          <w:rFonts w:ascii="Times New Roman" w:hAnsi="Times New Roman" w:cs="Times New Roman"/>
          <w:sz w:val="32"/>
          <w:szCs w:val="32"/>
        </w:rPr>
        <w:t>T</w:t>
      </w:r>
      <w:r w:rsidR="00F454D6">
        <w:rPr>
          <w:rFonts w:ascii="Times New Roman" w:hAnsi="Times New Roman" w:cs="Times New Roman"/>
          <w:sz w:val="32"/>
          <w:szCs w:val="32"/>
        </w:rPr>
        <w:t>ekkiraz</w:t>
      </w:r>
      <w:r w:rsidR="00A24E6E">
        <w:rPr>
          <w:rFonts w:ascii="Times New Roman" w:hAnsi="Times New Roman" w:cs="Times New Roman"/>
          <w:sz w:val="32"/>
          <w:szCs w:val="32"/>
        </w:rPr>
        <w:t>’</w:t>
      </w:r>
      <w:r w:rsidR="00F454D6">
        <w:rPr>
          <w:rFonts w:ascii="Times New Roman" w:hAnsi="Times New Roman" w:cs="Times New Roman"/>
          <w:sz w:val="32"/>
          <w:szCs w:val="32"/>
        </w:rPr>
        <w:t>a</w:t>
      </w:r>
      <w:r w:rsidR="00A24E6E">
        <w:rPr>
          <w:rFonts w:ascii="Times New Roman" w:hAnsi="Times New Roman" w:cs="Times New Roman"/>
          <w:sz w:val="32"/>
          <w:szCs w:val="32"/>
        </w:rPr>
        <w:t>(Fenaris)</w:t>
      </w:r>
      <w:r w:rsidR="00F454D6">
        <w:rPr>
          <w:rFonts w:ascii="Times New Roman" w:hAnsi="Times New Roman" w:cs="Times New Roman"/>
          <w:sz w:val="32"/>
          <w:szCs w:val="32"/>
        </w:rPr>
        <w:t xml:space="preserve"> bağlı olan </w:t>
      </w:r>
      <w:r w:rsidR="00A24E6E">
        <w:rPr>
          <w:rFonts w:ascii="Times New Roman" w:hAnsi="Times New Roman" w:cs="Times New Roman"/>
          <w:sz w:val="32"/>
          <w:szCs w:val="32"/>
        </w:rPr>
        <w:t>D</w:t>
      </w:r>
      <w:r w:rsidR="00F454D6">
        <w:rPr>
          <w:rFonts w:ascii="Times New Roman" w:hAnsi="Times New Roman" w:cs="Times New Roman"/>
          <w:sz w:val="32"/>
          <w:szCs w:val="32"/>
        </w:rPr>
        <w:t xml:space="preserve">izdar </w:t>
      </w:r>
      <w:r w:rsidR="00A24E6E">
        <w:rPr>
          <w:rFonts w:ascii="Times New Roman" w:hAnsi="Times New Roman" w:cs="Times New Roman"/>
          <w:sz w:val="32"/>
          <w:szCs w:val="32"/>
        </w:rPr>
        <w:t>,K</w:t>
      </w:r>
      <w:r w:rsidR="00F454D6">
        <w:rPr>
          <w:rFonts w:ascii="Times New Roman" w:hAnsi="Times New Roman" w:cs="Times New Roman"/>
          <w:sz w:val="32"/>
          <w:szCs w:val="32"/>
        </w:rPr>
        <w:t xml:space="preserve">avraz </w:t>
      </w:r>
      <w:r w:rsidR="00A24E6E">
        <w:rPr>
          <w:rFonts w:ascii="Times New Roman" w:hAnsi="Times New Roman" w:cs="Times New Roman"/>
          <w:sz w:val="32"/>
          <w:szCs w:val="32"/>
        </w:rPr>
        <w:t>,K</w:t>
      </w:r>
      <w:r w:rsidR="00F454D6">
        <w:rPr>
          <w:rFonts w:ascii="Times New Roman" w:hAnsi="Times New Roman" w:cs="Times New Roman"/>
          <w:sz w:val="32"/>
          <w:szCs w:val="32"/>
        </w:rPr>
        <w:t>öçet</w:t>
      </w:r>
      <w:r w:rsidR="00A24E6E">
        <w:rPr>
          <w:rFonts w:ascii="Times New Roman" w:hAnsi="Times New Roman" w:cs="Times New Roman"/>
          <w:sz w:val="32"/>
          <w:szCs w:val="32"/>
        </w:rPr>
        <w:t xml:space="preserve"> ve Y</w:t>
      </w:r>
      <w:r w:rsidR="00F454D6">
        <w:rPr>
          <w:rFonts w:ascii="Times New Roman" w:hAnsi="Times New Roman" w:cs="Times New Roman"/>
          <w:sz w:val="32"/>
          <w:szCs w:val="32"/>
        </w:rPr>
        <w:t xml:space="preserve">aycı </w:t>
      </w:r>
      <w:r w:rsidR="00A24E6E">
        <w:rPr>
          <w:rFonts w:ascii="Times New Roman" w:hAnsi="Times New Roman" w:cs="Times New Roman"/>
          <w:sz w:val="32"/>
          <w:szCs w:val="32"/>
        </w:rPr>
        <w:t xml:space="preserve">köylerinde </w:t>
      </w:r>
      <w:r w:rsidR="00E86D65">
        <w:rPr>
          <w:rFonts w:ascii="Times New Roman" w:hAnsi="Times New Roman" w:cs="Times New Roman"/>
          <w:sz w:val="32"/>
          <w:szCs w:val="32"/>
        </w:rPr>
        <w:t>c</w:t>
      </w:r>
      <w:r w:rsidR="00F454D6">
        <w:rPr>
          <w:rFonts w:ascii="Times New Roman" w:hAnsi="Times New Roman" w:cs="Times New Roman"/>
          <w:sz w:val="32"/>
          <w:szCs w:val="32"/>
        </w:rPr>
        <w:t xml:space="preserve">uma camii kaydı yokken </w:t>
      </w:r>
      <w:r w:rsidR="00A24E6E">
        <w:rPr>
          <w:rFonts w:ascii="Times New Roman" w:hAnsi="Times New Roman" w:cs="Times New Roman"/>
          <w:sz w:val="32"/>
          <w:szCs w:val="32"/>
        </w:rPr>
        <w:t>H</w:t>
      </w:r>
      <w:r w:rsidR="00F454D6">
        <w:rPr>
          <w:rFonts w:ascii="Times New Roman" w:hAnsi="Times New Roman" w:cs="Times New Roman"/>
          <w:sz w:val="32"/>
          <w:szCs w:val="32"/>
        </w:rPr>
        <w:t xml:space="preserve">avzıkara </w:t>
      </w:r>
      <w:r w:rsidR="00A24E6E">
        <w:rPr>
          <w:rFonts w:ascii="Times New Roman" w:hAnsi="Times New Roman" w:cs="Times New Roman"/>
          <w:sz w:val="32"/>
          <w:szCs w:val="32"/>
        </w:rPr>
        <w:t>K</w:t>
      </w:r>
      <w:r w:rsidR="00F454D6">
        <w:rPr>
          <w:rFonts w:ascii="Times New Roman" w:hAnsi="Times New Roman" w:cs="Times New Roman"/>
          <w:sz w:val="32"/>
          <w:szCs w:val="32"/>
        </w:rPr>
        <w:t>öyü</w:t>
      </w:r>
      <w:r w:rsidR="00A24E6E">
        <w:rPr>
          <w:rFonts w:ascii="Times New Roman" w:hAnsi="Times New Roman" w:cs="Times New Roman"/>
          <w:sz w:val="32"/>
          <w:szCs w:val="32"/>
        </w:rPr>
        <w:t>’</w:t>
      </w:r>
      <w:r w:rsidR="00F454D6">
        <w:rPr>
          <w:rFonts w:ascii="Times New Roman" w:hAnsi="Times New Roman" w:cs="Times New Roman"/>
          <w:sz w:val="32"/>
          <w:szCs w:val="32"/>
        </w:rPr>
        <w:t>nde</w:t>
      </w:r>
      <w:r w:rsidR="00A24E6E">
        <w:rPr>
          <w:rFonts w:ascii="Times New Roman" w:hAnsi="Times New Roman" w:cs="Times New Roman"/>
          <w:sz w:val="32"/>
          <w:szCs w:val="32"/>
        </w:rPr>
        <w:t xml:space="preserve"> </w:t>
      </w:r>
      <w:r w:rsidR="00E86D65">
        <w:rPr>
          <w:rFonts w:ascii="Times New Roman" w:hAnsi="Times New Roman" w:cs="Times New Roman"/>
          <w:sz w:val="32"/>
          <w:szCs w:val="32"/>
        </w:rPr>
        <w:t>c</w:t>
      </w:r>
      <w:r w:rsidR="00A24E6E">
        <w:rPr>
          <w:rFonts w:ascii="Times New Roman" w:hAnsi="Times New Roman" w:cs="Times New Roman"/>
          <w:sz w:val="32"/>
          <w:szCs w:val="32"/>
        </w:rPr>
        <w:t xml:space="preserve">uma </w:t>
      </w:r>
      <w:r w:rsidR="00F454D6">
        <w:rPr>
          <w:rFonts w:ascii="Times New Roman" w:hAnsi="Times New Roman" w:cs="Times New Roman"/>
          <w:sz w:val="32"/>
          <w:szCs w:val="32"/>
        </w:rPr>
        <w:t xml:space="preserve"> cami kaydı olması bu kö</w:t>
      </w:r>
      <w:r w:rsidR="00A24E6E">
        <w:rPr>
          <w:rFonts w:ascii="Times New Roman" w:hAnsi="Times New Roman" w:cs="Times New Roman"/>
          <w:sz w:val="32"/>
          <w:szCs w:val="32"/>
        </w:rPr>
        <w:t>y</w:t>
      </w:r>
      <w:r w:rsidR="00F454D6">
        <w:rPr>
          <w:rFonts w:ascii="Times New Roman" w:hAnsi="Times New Roman" w:cs="Times New Roman"/>
          <w:sz w:val="32"/>
          <w:szCs w:val="32"/>
        </w:rPr>
        <w:t>ün ayrı bir havza</w:t>
      </w:r>
      <w:r w:rsidR="00A24E6E">
        <w:rPr>
          <w:rFonts w:ascii="Times New Roman" w:hAnsi="Times New Roman" w:cs="Times New Roman"/>
          <w:sz w:val="32"/>
          <w:szCs w:val="32"/>
        </w:rPr>
        <w:t>,</w:t>
      </w:r>
      <w:r w:rsidR="006355B6">
        <w:rPr>
          <w:rFonts w:ascii="Times New Roman" w:hAnsi="Times New Roman" w:cs="Times New Roman"/>
          <w:sz w:val="32"/>
          <w:szCs w:val="32"/>
        </w:rPr>
        <w:t xml:space="preserve"> </w:t>
      </w:r>
      <w:r w:rsidR="00A24E6E">
        <w:rPr>
          <w:rFonts w:ascii="Times New Roman" w:hAnsi="Times New Roman" w:cs="Times New Roman"/>
          <w:sz w:val="32"/>
          <w:szCs w:val="32"/>
        </w:rPr>
        <w:t>bölge</w:t>
      </w:r>
      <w:r w:rsidR="00F454D6">
        <w:rPr>
          <w:rFonts w:ascii="Times New Roman" w:hAnsi="Times New Roman" w:cs="Times New Roman"/>
          <w:sz w:val="32"/>
          <w:szCs w:val="32"/>
        </w:rPr>
        <w:t xml:space="preserve"> olduğuna en somut örnektir</w:t>
      </w:r>
      <w:r w:rsidR="00A24E6E">
        <w:rPr>
          <w:rFonts w:ascii="Times New Roman" w:hAnsi="Times New Roman" w:cs="Times New Roman"/>
          <w:sz w:val="32"/>
          <w:szCs w:val="32"/>
        </w:rPr>
        <w:t xml:space="preserve"> diyebil</w:t>
      </w:r>
      <w:r w:rsidR="006355B6">
        <w:rPr>
          <w:rFonts w:ascii="Times New Roman" w:hAnsi="Times New Roman" w:cs="Times New Roman"/>
          <w:sz w:val="32"/>
          <w:szCs w:val="32"/>
        </w:rPr>
        <w:t>i</w:t>
      </w:r>
      <w:r w:rsidR="00A24E6E">
        <w:rPr>
          <w:rFonts w:ascii="Times New Roman" w:hAnsi="Times New Roman" w:cs="Times New Roman"/>
          <w:sz w:val="32"/>
          <w:szCs w:val="32"/>
        </w:rPr>
        <w:t xml:space="preserve">riz.1455 tarihlerinde Fenaris(Tekkiraz) bölgesinde Cevizdere </w:t>
      </w:r>
      <w:r w:rsidR="006355B6">
        <w:rPr>
          <w:rFonts w:ascii="Times New Roman" w:hAnsi="Times New Roman" w:cs="Times New Roman"/>
          <w:sz w:val="32"/>
          <w:szCs w:val="32"/>
        </w:rPr>
        <w:t>V</w:t>
      </w:r>
      <w:r w:rsidR="00A24E6E">
        <w:rPr>
          <w:rFonts w:ascii="Times New Roman" w:hAnsi="Times New Roman" w:cs="Times New Roman"/>
          <w:sz w:val="32"/>
          <w:szCs w:val="32"/>
        </w:rPr>
        <w:t>adisi</w:t>
      </w:r>
      <w:r w:rsidR="006355B6">
        <w:rPr>
          <w:rFonts w:ascii="Times New Roman" w:hAnsi="Times New Roman" w:cs="Times New Roman"/>
          <w:sz w:val="32"/>
          <w:szCs w:val="32"/>
        </w:rPr>
        <w:t>’</w:t>
      </w:r>
      <w:r w:rsidR="00A24E6E">
        <w:rPr>
          <w:rFonts w:ascii="Times New Roman" w:hAnsi="Times New Roman" w:cs="Times New Roman"/>
          <w:sz w:val="32"/>
          <w:szCs w:val="32"/>
        </w:rPr>
        <w:t>nde Havzıkara Köyü Cuma</w:t>
      </w:r>
      <w:r w:rsidR="006355B6">
        <w:rPr>
          <w:rFonts w:ascii="Times New Roman" w:hAnsi="Times New Roman" w:cs="Times New Roman"/>
          <w:sz w:val="32"/>
          <w:szCs w:val="32"/>
        </w:rPr>
        <w:t xml:space="preserve"> </w:t>
      </w:r>
      <w:r w:rsidR="00A24E6E">
        <w:rPr>
          <w:rFonts w:ascii="Times New Roman" w:hAnsi="Times New Roman" w:cs="Times New Roman"/>
          <w:sz w:val="32"/>
          <w:szCs w:val="32"/>
        </w:rPr>
        <w:t>Camii ve</w:t>
      </w:r>
      <w:r w:rsidR="006355B6">
        <w:rPr>
          <w:rFonts w:ascii="Times New Roman" w:hAnsi="Times New Roman" w:cs="Times New Roman"/>
          <w:sz w:val="32"/>
          <w:szCs w:val="32"/>
        </w:rPr>
        <w:t xml:space="preserve"> </w:t>
      </w:r>
      <w:r w:rsidR="00A24E6E">
        <w:rPr>
          <w:rFonts w:ascii="Times New Roman" w:hAnsi="Times New Roman" w:cs="Times New Roman"/>
          <w:sz w:val="32"/>
          <w:szCs w:val="32"/>
        </w:rPr>
        <w:t xml:space="preserve">Cüri </w:t>
      </w:r>
      <w:r w:rsidR="006355B6">
        <w:rPr>
          <w:rFonts w:ascii="Times New Roman" w:hAnsi="Times New Roman" w:cs="Times New Roman"/>
          <w:sz w:val="32"/>
          <w:szCs w:val="32"/>
        </w:rPr>
        <w:t>V</w:t>
      </w:r>
      <w:r w:rsidR="00A24E6E">
        <w:rPr>
          <w:rFonts w:ascii="Times New Roman" w:hAnsi="Times New Roman" w:cs="Times New Roman"/>
          <w:sz w:val="32"/>
          <w:szCs w:val="32"/>
        </w:rPr>
        <w:t>adisi</w:t>
      </w:r>
      <w:r w:rsidR="006355B6">
        <w:rPr>
          <w:rFonts w:ascii="Times New Roman" w:hAnsi="Times New Roman" w:cs="Times New Roman"/>
          <w:sz w:val="32"/>
          <w:szCs w:val="32"/>
        </w:rPr>
        <w:t>’</w:t>
      </w:r>
      <w:r w:rsidR="00A24E6E">
        <w:rPr>
          <w:rFonts w:ascii="Times New Roman" w:hAnsi="Times New Roman" w:cs="Times New Roman"/>
          <w:sz w:val="32"/>
          <w:szCs w:val="32"/>
        </w:rPr>
        <w:t xml:space="preserve">nde ise </w:t>
      </w:r>
      <w:r w:rsidR="006355B6">
        <w:rPr>
          <w:rFonts w:ascii="Times New Roman" w:hAnsi="Times New Roman" w:cs="Times New Roman"/>
          <w:sz w:val="32"/>
          <w:szCs w:val="32"/>
        </w:rPr>
        <w:t xml:space="preserve">Nurettin Köyü bilgileri kayıtları arasında yer alan Camii Fenaris her iki vadinin cuma camileri olarak </w:t>
      </w:r>
      <w:r w:rsidR="00E86D65">
        <w:rPr>
          <w:rFonts w:ascii="Times New Roman" w:hAnsi="Times New Roman" w:cs="Times New Roman"/>
          <w:sz w:val="32"/>
          <w:szCs w:val="32"/>
        </w:rPr>
        <w:t>yer almaktadır</w:t>
      </w:r>
      <w:r w:rsidR="006355B6">
        <w:rPr>
          <w:rFonts w:ascii="Times New Roman" w:hAnsi="Times New Roman" w:cs="Times New Roman"/>
          <w:sz w:val="32"/>
          <w:szCs w:val="32"/>
        </w:rPr>
        <w:t>. Bu kayıtlar üzerinden 1455 yıllarında Fenaris’in batı yönünde kalan vadiler</w:t>
      </w:r>
      <w:r w:rsidR="00E86D65">
        <w:rPr>
          <w:rFonts w:ascii="Times New Roman" w:hAnsi="Times New Roman" w:cs="Times New Roman"/>
          <w:sz w:val="32"/>
          <w:szCs w:val="32"/>
        </w:rPr>
        <w:t>d</w:t>
      </w:r>
      <w:r w:rsidR="006355B6">
        <w:rPr>
          <w:rFonts w:ascii="Times New Roman" w:hAnsi="Times New Roman" w:cs="Times New Roman"/>
          <w:sz w:val="32"/>
          <w:szCs w:val="32"/>
        </w:rPr>
        <w:t xml:space="preserve">e Nurettin </w:t>
      </w:r>
      <w:r w:rsidR="00E86D65">
        <w:rPr>
          <w:rFonts w:ascii="Times New Roman" w:hAnsi="Times New Roman" w:cs="Times New Roman"/>
          <w:sz w:val="32"/>
          <w:szCs w:val="32"/>
        </w:rPr>
        <w:t>ve doğu yönünde</w:t>
      </w:r>
      <w:r w:rsidR="006355B6">
        <w:rPr>
          <w:rFonts w:ascii="Times New Roman" w:hAnsi="Times New Roman" w:cs="Times New Roman"/>
          <w:sz w:val="32"/>
          <w:szCs w:val="32"/>
        </w:rPr>
        <w:t xml:space="preserve"> Havzıkara </w:t>
      </w:r>
      <w:r w:rsidR="00E86D65">
        <w:rPr>
          <w:rFonts w:ascii="Times New Roman" w:hAnsi="Times New Roman" w:cs="Times New Roman"/>
          <w:sz w:val="32"/>
          <w:szCs w:val="32"/>
        </w:rPr>
        <w:t>k</w:t>
      </w:r>
      <w:r w:rsidR="006355B6">
        <w:rPr>
          <w:rFonts w:ascii="Times New Roman" w:hAnsi="Times New Roman" w:cs="Times New Roman"/>
          <w:sz w:val="32"/>
          <w:szCs w:val="32"/>
        </w:rPr>
        <w:t>öyleri ile temsil edildiği düşüncesi de</w:t>
      </w:r>
      <w:r w:rsidR="00E86D65">
        <w:rPr>
          <w:rFonts w:ascii="Times New Roman" w:hAnsi="Times New Roman" w:cs="Times New Roman"/>
          <w:sz w:val="32"/>
          <w:szCs w:val="32"/>
        </w:rPr>
        <w:t xml:space="preserve"> açıkça </w:t>
      </w:r>
      <w:proofErr w:type="gramStart"/>
      <w:r w:rsidR="00E86D65">
        <w:rPr>
          <w:rFonts w:ascii="Times New Roman" w:hAnsi="Times New Roman" w:cs="Times New Roman"/>
          <w:sz w:val="32"/>
          <w:szCs w:val="32"/>
        </w:rPr>
        <w:t>görülmektedir .Her</w:t>
      </w:r>
      <w:proofErr w:type="gramEnd"/>
      <w:r w:rsidR="00E86D65">
        <w:rPr>
          <w:rFonts w:ascii="Times New Roman" w:hAnsi="Times New Roman" w:cs="Times New Roman"/>
          <w:sz w:val="32"/>
          <w:szCs w:val="32"/>
        </w:rPr>
        <w:t xml:space="preserve"> i</w:t>
      </w:r>
      <w:r w:rsidR="006355B6">
        <w:rPr>
          <w:rFonts w:ascii="Times New Roman" w:hAnsi="Times New Roman" w:cs="Times New Roman"/>
          <w:sz w:val="32"/>
          <w:szCs w:val="32"/>
        </w:rPr>
        <w:t>ki yerleşim için havza,</w:t>
      </w:r>
      <w:r>
        <w:rPr>
          <w:rFonts w:ascii="Times New Roman" w:hAnsi="Times New Roman" w:cs="Times New Roman"/>
          <w:sz w:val="32"/>
          <w:szCs w:val="32"/>
        </w:rPr>
        <w:t xml:space="preserve"> </w:t>
      </w:r>
      <w:r w:rsidR="006355B6">
        <w:rPr>
          <w:rFonts w:ascii="Times New Roman" w:hAnsi="Times New Roman" w:cs="Times New Roman"/>
          <w:sz w:val="32"/>
          <w:szCs w:val="32"/>
        </w:rPr>
        <w:t>yöre bölge tabiri kullanılabil</w:t>
      </w:r>
      <w:r>
        <w:rPr>
          <w:rFonts w:ascii="Times New Roman" w:hAnsi="Times New Roman" w:cs="Times New Roman"/>
          <w:sz w:val="32"/>
          <w:szCs w:val="32"/>
        </w:rPr>
        <w:t>i</w:t>
      </w:r>
      <w:r w:rsidR="006355B6">
        <w:rPr>
          <w:rFonts w:ascii="Times New Roman" w:hAnsi="Times New Roman" w:cs="Times New Roman"/>
          <w:sz w:val="32"/>
          <w:szCs w:val="32"/>
        </w:rPr>
        <w:t>r görülmektedir.</w:t>
      </w:r>
    </w:p>
    <w:p w:rsidR="00492197" w:rsidRDefault="006868FA">
      <w:pPr>
        <w:rPr>
          <w:rFonts w:ascii="Times New Roman" w:hAnsi="Times New Roman" w:cs="Times New Roman"/>
          <w:sz w:val="32"/>
          <w:szCs w:val="32"/>
        </w:rPr>
      </w:pPr>
      <w:r>
        <w:rPr>
          <w:rFonts w:ascii="Times New Roman" w:hAnsi="Times New Roman" w:cs="Times New Roman"/>
          <w:sz w:val="32"/>
          <w:szCs w:val="32"/>
        </w:rPr>
        <w:t xml:space="preserve">   </w:t>
      </w:r>
      <w:r w:rsidR="00A24E6E">
        <w:rPr>
          <w:rFonts w:ascii="Times New Roman" w:hAnsi="Times New Roman" w:cs="Times New Roman"/>
          <w:sz w:val="32"/>
          <w:szCs w:val="32"/>
        </w:rPr>
        <w:t xml:space="preserve">Fenaris </w:t>
      </w:r>
      <w:r>
        <w:rPr>
          <w:rFonts w:ascii="Times New Roman" w:hAnsi="Times New Roman" w:cs="Times New Roman"/>
          <w:sz w:val="32"/>
          <w:szCs w:val="32"/>
        </w:rPr>
        <w:t xml:space="preserve">ve </w:t>
      </w:r>
      <w:r w:rsidR="00F454D6">
        <w:rPr>
          <w:rFonts w:ascii="Times New Roman" w:hAnsi="Times New Roman" w:cs="Times New Roman"/>
          <w:sz w:val="32"/>
          <w:szCs w:val="32"/>
        </w:rPr>
        <w:t xml:space="preserve">Terme </w:t>
      </w:r>
      <w:r w:rsidR="00E86D65">
        <w:rPr>
          <w:rFonts w:ascii="Times New Roman" w:hAnsi="Times New Roman" w:cs="Times New Roman"/>
          <w:sz w:val="32"/>
          <w:szCs w:val="32"/>
        </w:rPr>
        <w:t>K</w:t>
      </w:r>
      <w:r w:rsidR="00F454D6">
        <w:rPr>
          <w:rFonts w:ascii="Times New Roman" w:hAnsi="Times New Roman" w:cs="Times New Roman"/>
          <w:sz w:val="32"/>
          <w:szCs w:val="32"/>
        </w:rPr>
        <w:t xml:space="preserve">azası köyleri </w:t>
      </w:r>
      <w:proofErr w:type="gramStart"/>
      <w:r w:rsidR="00F454D6">
        <w:rPr>
          <w:rFonts w:ascii="Times New Roman" w:hAnsi="Times New Roman" w:cs="Times New Roman"/>
          <w:sz w:val="32"/>
          <w:szCs w:val="32"/>
        </w:rPr>
        <w:t>arası</w:t>
      </w:r>
      <w:r>
        <w:rPr>
          <w:rFonts w:ascii="Times New Roman" w:hAnsi="Times New Roman" w:cs="Times New Roman"/>
          <w:sz w:val="32"/>
          <w:szCs w:val="32"/>
        </w:rPr>
        <w:t xml:space="preserve">nda </w:t>
      </w:r>
      <w:r w:rsidR="00F454D6">
        <w:rPr>
          <w:rFonts w:ascii="Times New Roman" w:hAnsi="Times New Roman" w:cs="Times New Roman"/>
          <w:sz w:val="32"/>
          <w:szCs w:val="32"/>
        </w:rPr>
        <w:t xml:space="preserve"> bulu</w:t>
      </w:r>
      <w:r>
        <w:rPr>
          <w:rFonts w:ascii="Times New Roman" w:hAnsi="Times New Roman" w:cs="Times New Roman"/>
          <w:sz w:val="32"/>
          <w:szCs w:val="32"/>
        </w:rPr>
        <w:t>n</w:t>
      </w:r>
      <w:r w:rsidR="00F454D6">
        <w:rPr>
          <w:rFonts w:ascii="Times New Roman" w:hAnsi="Times New Roman" w:cs="Times New Roman"/>
          <w:sz w:val="32"/>
          <w:szCs w:val="32"/>
        </w:rPr>
        <w:t>an</w:t>
      </w:r>
      <w:proofErr w:type="gramEnd"/>
      <w:r w:rsidR="00F454D6">
        <w:rPr>
          <w:rFonts w:ascii="Times New Roman" w:hAnsi="Times New Roman" w:cs="Times New Roman"/>
          <w:sz w:val="32"/>
          <w:szCs w:val="32"/>
        </w:rPr>
        <w:t xml:space="preserve"> </w:t>
      </w:r>
      <w:r>
        <w:rPr>
          <w:rFonts w:ascii="Times New Roman" w:hAnsi="Times New Roman" w:cs="Times New Roman"/>
          <w:sz w:val="32"/>
          <w:szCs w:val="32"/>
        </w:rPr>
        <w:t>H</w:t>
      </w:r>
      <w:r w:rsidR="00F454D6">
        <w:rPr>
          <w:rFonts w:ascii="Times New Roman" w:hAnsi="Times New Roman" w:cs="Times New Roman"/>
          <w:sz w:val="32"/>
          <w:szCs w:val="32"/>
        </w:rPr>
        <w:t xml:space="preserve">avzı </w:t>
      </w:r>
      <w:r w:rsidR="00492197">
        <w:rPr>
          <w:rFonts w:ascii="Times New Roman" w:hAnsi="Times New Roman" w:cs="Times New Roman"/>
          <w:sz w:val="32"/>
          <w:szCs w:val="32"/>
        </w:rPr>
        <w:t>K</w:t>
      </w:r>
      <w:r w:rsidR="00F454D6">
        <w:rPr>
          <w:rFonts w:ascii="Times New Roman" w:hAnsi="Times New Roman" w:cs="Times New Roman"/>
          <w:sz w:val="32"/>
          <w:szCs w:val="32"/>
        </w:rPr>
        <w:t xml:space="preserve">öyü ile </w:t>
      </w:r>
      <w:r w:rsidR="00492197">
        <w:rPr>
          <w:rFonts w:ascii="Times New Roman" w:hAnsi="Times New Roman" w:cs="Times New Roman"/>
          <w:sz w:val="32"/>
          <w:szCs w:val="32"/>
        </w:rPr>
        <w:t xml:space="preserve">isim ve yer karmaşası yaşanmaması </w:t>
      </w:r>
      <w:r w:rsidR="00F454D6">
        <w:rPr>
          <w:rFonts w:ascii="Times New Roman" w:hAnsi="Times New Roman" w:cs="Times New Roman"/>
          <w:sz w:val="32"/>
          <w:szCs w:val="32"/>
        </w:rPr>
        <w:t xml:space="preserve"> için havzı sözcüğüne kara eklenmesi de uygunluk göstermesidir.</w:t>
      </w:r>
      <w:r w:rsidR="00492197">
        <w:rPr>
          <w:rFonts w:ascii="Times New Roman" w:hAnsi="Times New Roman" w:cs="Times New Roman"/>
          <w:sz w:val="32"/>
          <w:szCs w:val="32"/>
        </w:rPr>
        <w:t xml:space="preserve"> </w:t>
      </w:r>
      <w:r w:rsidR="00F454D6">
        <w:rPr>
          <w:rFonts w:ascii="Times New Roman" w:hAnsi="Times New Roman" w:cs="Times New Roman"/>
          <w:sz w:val="32"/>
          <w:szCs w:val="32"/>
        </w:rPr>
        <w:t xml:space="preserve">Ama asıl bulmamız gereken bu köyün </w:t>
      </w:r>
      <w:r w:rsidR="00492197">
        <w:rPr>
          <w:rFonts w:ascii="Times New Roman" w:hAnsi="Times New Roman" w:cs="Times New Roman"/>
          <w:sz w:val="32"/>
          <w:szCs w:val="32"/>
        </w:rPr>
        <w:t>H</w:t>
      </w:r>
      <w:r w:rsidR="00F454D6">
        <w:rPr>
          <w:rFonts w:ascii="Times New Roman" w:hAnsi="Times New Roman" w:cs="Times New Roman"/>
          <w:sz w:val="32"/>
          <w:szCs w:val="32"/>
        </w:rPr>
        <w:t>avzıkara</w:t>
      </w:r>
      <w:r w:rsidR="00492197">
        <w:rPr>
          <w:rFonts w:ascii="Times New Roman" w:hAnsi="Times New Roman" w:cs="Times New Roman"/>
          <w:sz w:val="32"/>
          <w:szCs w:val="32"/>
        </w:rPr>
        <w:t>’</w:t>
      </w:r>
      <w:r w:rsidR="00F454D6">
        <w:rPr>
          <w:rFonts w:ascii="Times New Roman" w:hAnsi="Times New Roman" w:cs="Times New Roman"/>
          <w:sz w:val="32"/>
          <w:szCs w:val="32"/>
        </w:rPr>
        <w:t>dan önceki ad</w:t>
      </w:r>
      <w:r w:rsidR="00492197">
        <w:rPr>
          <w:rFonts w:ascii="Times New Roman" w:hAnsi="Times New Roman" w:cs="Times New Roman"/>
          <w:sz w:val="32"/>
          <w:szCs w:val="32"/>
        </w:rPr>
        <w:t xml:space="preserve">ır. </w:t>
      </w:r>
      <w:proofErr w:type="gramStart"/>
      <w:r w:rsidR="00F454D6">
        <w:rPr>
          <w:rFonts w:ascii="Times New Roman" w:hAnsi="Times New Roman" w:cs="Times New Roman"/>
          <w:sz w:val="32"/>
          <w:szCs w:val="32"/>
        </w:rPr>
        <w:t>…</w:t>
      </w:r>
      <w:r w:rsidR="00E86D65">
        <w:rPr>
          <w:rFonts w:ascii="Times New Roman" w:hAnsi="Times New Roman" w:cs="Times New Roman"/>
          <w:sz w:val="32"/>
          <w:szCs w:val="32"/>
        </w:rPr>
        <w:t>…….</w:t>
      </w:r>
      <w:proofErr w:type="gramEnd"/>
      <w:r w:rsidR="00F454D6">
        <w:rPr>
          <w:rFonts w:ascii="Times New Roman" w:hAnsi="Times New Roman" w:cs="Times New Roman"/>
          <w:sz w:val="32"/>
          <w:szCs w:val="32"/>
        </w:rPr>
        <w:t>Havuz olabilir,</w:t>
      </w:r>
      <w:r w:rsidR="00492197">
        <w:rPr>
          <w:rFonts w:ascii="Times New Roman" w:hAnsi="Times New Roman" w:cs="Times New Roman"/>
          <w:sz w:val="32"/>
          <w:szCs w:val="32"/>
        </w:rPr>
        <w:t xml:space="preserve"> </w:t>
      </w:r>
      <w:r w:rsidR="00F454D6">
        <w:rPr>
          <w:rFonts w:ascii="Times New Roman" w:hAnsi="Times New Roman" w:cs="Times New Roman"/>
          <w:sz w:val="32"/>
          <w:szCs w:val="32"/>
        </w:rPr>
        <w:t>su ile ilg</w:t>
      </w:r>
      <w:r w:rsidR="00492197">
        <w:rPr>
          <w:rFonts w:ascii="Times New Roman" w:hAnsi="Times New Roman" w:cs="Times New Roman"/>
          <w:sz w:val="32"/>
          <w:szCs w:val="32"/>
        </w:rPr>
        <w:t>i</w:t>
      </w:r>
      <w:r w:rsidR="00F454D6">
        <w:rPr>
          <w:rFonts w:ascii="Times New Roman" w:hAnsi="Times New Roman" w:cs="Times New Roman"/>
          <w:sz w:val="32"/>
          <w:szCs w:val="32"/>
        </w:rPr>
        <w:t>li bir is</w:t>
      </w:r>
      <w:r w:rsidR="00492197">
        <w:rPr>
          <w:rFonts w:ascii="Times New Roman" w:hAnsi="Times New Roman" w:cs="Times New Roman"/>
          <w:sz w:val="32"/>
          <w:szCs w:val="32"/>
        </w:rPr>
        <w:t>i</w:t>
      </w:r>
      <w:r w:rsidR="00F454D6">
        <w:rPr>
          <w:rFonts w:ascii="Times New Roman" w:hAnsi="Times New Roman" w:cs="Times New Roman"/>
          <w:sz w:val="32"/>
          <w:szCs w:val="32"/>
        </w:rPr>
        <w:t>m birleşeni ol</w:t>
      </w:r>
      <w:r w:rsidR="00492197">
        <w:rPr>
          <w:rFonts w:ascii="Times New Roman" w:hAnsi="Times New Roman" w:cs="Times New Roman"/>
          <w:sz w:val="32"/>
          <w:szCs w:val="32"/>
        </w:rPr>
        <w:t>a</w:t>
      </w:r>
      <w:r w:rsidR="00F454D6">
        <w:rPr>
          <w:rFonts w:ascii="Times New Roman" w:hAnsi="Times New Roman" w:cs="Times New Roman"/>
          <w:sz w:val="32"/>
          <w:szCs w:val="32"/>
        </w:rPr>
        <w:t>bilir,</w:t>
      </w:r>
      <w:r w:rsidR="00492197">
        <w:rPr>
          <w:rFonts w:ascii="Times New Roman" w:hAnsi="Times New Roman" w:cs="Times New Roman"/>
          <w:sz w:val="32"/>
          <w:szCs w:val="32"/>
        </w:rPr>
        <w:t xml:space="preserve"> </w:t>
      </w:r>
      <w:r w:rsidR="00F454D6">
        <w:rPr>
          <w:rFonts w:ascii="Times New Roman" w:hAnsi="Times New Roman" w:cs="Times New Roman"/>
          <w:sz w:val="32"/>
          <w:szCs w:val="32"/>
        </w:rPr>
        <w:t xml:space="preserve">bölgeye yerleşen </w:t>
      </w:r>
      <w:r w:rsidR="00492197">
        <w:rPr>
          <w:rFonts w:ascii="Times New Roman" w:hAnsi="Times New Roman" w:cs="Times New Roman"/>
          <w:sz w:val="32"/>
          <w:szCs w:val="32"/>
        </w:rPr>
        <w:t>T</w:t>
      </w:r>
      <w:r w:rsidR="00F454D6">
        <w:rPr>
          <w:rFonts w:ascii="Times New Roman" w:hAnsi="Times New Roman" w:cs="Times New Roman"/>
          <w:sz w:val="32"/>
          <w:szCs w:val="32"/>
        </w:rPr>
        <w:t>ürklerle özgü aidiyetlik olacak sözcük olabilir.</w:t>
      </w:r>
      <w:r w:rsidR="00492197">
        <w:rPr>
          <w:rFonts w:ascii="Times New Roman" w:hAnsi="Times New Roman" w:cs="Times New Roman"/>
          <w:sz w:val="32"/>
          <w:szCs w:val="32"/>
        </w:rPr>
        <w:t xml:space="preserve"> </w:t>
      </w:r>
    </w:p>
    <w:p w:rsidR="000D6375" w:rsidRDefault="00492197">
      <w:pPr>
        <w:rPr>
          <w:rFonts w:ascii="Times New Roman" w:hAnsi="Times New Roman" w:cs="Times New Roman"/>
          <w:sz w:val="32"/>
          <w:szCs w:val="32"/>
        </w:rPr>
      </w:pPr>
      <w:r>
        <w:rPr>
          <w:rFonts w:ascii="Times New Roman" w:hAnsi="Times New Roman" w:cs="Times New Roman"/>
          <w:sz w:val="32"/>
          <w:szCs w:val="32"/>
        </w:rPr>
        <w:t xml:space="preserve">   Açıkçası Havzıkara sözcüğü yer şekillerine ve kurulu bulunduğu coğrafi sınırları içinde bulunan doğal varlıklardan adını alan köy olarak düşünüldüğü gibi genel bölge tanımlamalarında daha küçük </w:t>
      </w:r>
      <w:r>
        <w:rPr>
          <w:rFonts w:ascii="Times New Roman" w:hAnsi="Times New Roman" w:cs="Times New Roman"/>
          <w:sz w:val="32"/>
          <w:szCs w:val="32"/>
        </w:rPr>
        <w:lastRenderedPageBreak/>
        <w:t>coğrafyaları tanımlayan sözcüklerden adını alan yerleşimlere örnek olabilir.</w:t>
      </w:r>
    </w:p>
    <w:p w:rsidR="007C1633" w:rsidRDefault="00492197">
      <w:pPr>
        <w:rPr>
          <w:rFonts w:ascii="Times New Roman" w:hAnsi="Times New Roman" w:cs="Times New Roman"/>
          <w:sz w:val="32"/>
          <w:szCs w:val="32"/>
        </w:rPr>
      </w:pPr>
      <w:r>
        <w:rPr>
          <w:rFonts w:ascii="Times New Roman" w:hAnsi="Times New Roman" w:cs="Times New Roman"/>
          <w:sz w:val="32"/>
          <w:szCs w:val="32"/>
        </w:rPr>
        <w:t xml:space="preserve">    </w:t>
      </w:r>
      <w:r w:rsidR="006E6B67">
        <w:rPr>
          <w:rFonts w:ascii="Times New Roman" w:hAnsi="Times New Roman" w:cs="Times New Roman"/>
          <w:sz w:val="32"/>
          <w:szCs w:val="32"/>
        </w:rPr>
        <w:t>Köy sakinleri</w:t>
      </w:r>
      <w:r w:rsidR="00046072">
        <w:rPr>
          <w:rFonts w:ascii="Times New Roman" w:hAnsi="Times New Roman" w:cs="Times New Roman"/>
          <w:sz w:val="32"/>
          <w:szCs w:val="32"/>
        </w:rPr>
        <w:t xml:space="preserve"> arası</w:t>
      </w:r>
      <w:r w:rsidR="008928FD">
        <w:rPr>
          <w:rFonts w:ascii="Times New Roman" w:hAnsi="Times New Roman" w:cs="Times New Roman"/>
          <w:sz w:val="32"/>
          <w:szCs w:val="32"/>
        </w:rPr>
        <w:t>nd</w:t>
      </w:r>
      <w:r w:rsidR="00046072">
        <w:rPr>
          <w:rFonts w:ascii="Times New Roman" w:hAnsi="Times New Roman" w:cs="Times New Roman"/>
          <w:sz w:val="32"/>
          <w:szCs w:val="32"/>
        </w:rPr>
        <w:t>a köyün adı ile ilg</w:t>
      </w:r>
      <w:r w:rsidR="008928FD">
        <w:rPr>
          <w:rFonts w:ascii="Times New Roman" w:hAnsi="Times New Roman" w:cs="Times New Roman"/>
          <w:sz w:val="32"/>
          <w:szCs w:val="32"/>
        </w:rPr>
        <w:t>il</w:t>
      </w:r>
      <w:r w:rsidR="00046072">
        <w:rPr>
          <w:rFonts w:ascii="Times New Roman" w:hAnsi="Times New Roman" w:cs="Times New Roman"/>
          <w:sz w:val="32"/>
          <w:szCs w:val="32"/>
        </w:rPr>
        <w:t>i yaptığ</w:t>
      </w:r>
      <w:r w:rsidR="008928FD">
        <w:rPr>
          <w:rFonts w:ascii="Times New Roman" w:hAnsi="Times New Roman" w:cs="Times New Roman"/>
          <w:sz w:val="32"/>
          <w:szCs w:val="32"/>
        </w:rPr>
        <w:t>ı</w:t>
      </w:r>
      <w:r w:rsidR="00046072">
        <w:rPr>
          <w:rFonts w:ascii="Times New Roman" w:hAnsi="Times New Roman" w:cs="Times New Roman"/>
          <w:sz w:val="32"/>
          <w:szCs w:val="32"/>
        </w:rPr>
        <w:t>mız sözel ara</w:t>
      </w:r>
      <w:r w:rsidR="008928FD">
        <w:rPr>
          <w:rFonts w:ascii="Times New Roman" w:hAnsi="Times New Roman" w:cs="Times New Roman"/>
          <w:sz w:val="32"/>
          <w:szCs w:val="32"/>
        </w:rPr>
        <w:t>ş</w:t>
      </w:r>
      <w:r w:rsidR="00046072">
        <w:rPr>
          <w:rFonts w:ascii="Times New Roman" w:hAnsi="Times New Roman" w:cs="Times New Roman"/>
          <w:sz w:val="32"/>
          <w:szCs w:val="32"/>
        </w:rPr>
        <w:t xml:space="preserve">tırmalarda </w:t>
      </w:r>
      <w:r w:rsidR="006E6B67">
        <w:rPr>
          <w:rFonts w:ascii="Times New Roman" w:hAnsi="Times New Roman" w:cs="Times New Roman"/>
          <w:sz w:val="32"/>
          <w:szCs w:val="32"/>
        </w:rPr>
        <w:t>süt hayvanı olan ineklerin ilk sütü olan havuz</w:t>
      </w:r>
      <w:r>
        <w:rPr>
          <w:rFonts w:ascii="Times New Roman" w:hAnsi="Times New Roman" w:cs="Times New Roman"/>
          <w:sz w:val="32"/>
          <w:szCs w:val="32"/>
        </w:rPr>
        <w:t xml:space="preserve"> </w:t>
      </w:r>
      <w:r w:rsidR="006E6B67">
        <w:rPr>
          <w:rFonts w:ascii="Times New Roman" w:hAnsi="Times New Roman" w:cs="Times New Roman"/>
          <w:sz w:val="32"/>
          <w:szCs w:val="32"/>
        </w:rPr>
        <w:t xml:space="preserve">(ağuz)un kara olduğu özerinden aldığı  </w:t>
      </w:r>
      <w:proofErr w:type="gramStart"/>
      <w:r w:rsidR="006E6B67">
        <w:rPr>
          <w:rFonts w:ascii="Times New Roman" w:hAnsi="Times New Roman" w:cs="Times New Roman"/>
          <w:sz w:val="32"/>
          <w:szCs w:val="32"/>
        </w:rPr>
        <w:t>…….</w:t>
      </w:r>
      <w:proofErr w:type="gramEnd"/>
    </w:p>
    <w:p w:rsidR="00F40AF5" w:rsidRPr="00E86D65" w:rsidRDefault="004234A0" w:rsidP="000D1906">
      <w:pPr>
        <w:shd w:val="clear" w:color="auto" w:fill="FFFFFF"/>
        <w:spacing w:line="240" w:lineRule="auto"/>
        <w:rPr>
          <w:rFonts w:ascii="Helvetica" w:eastAsia="Times New Roman" w:hAnsi="Helvetica" w:cs="Times New Roman"/>
          <w:sz w:val="32"/>
          <w:szCs w:val="32"/>
          <w:lang w:eastAsia="tr-TR"/>
        </w:rPr>
      </w:pPr>
      <w:r>
        <w:rPr>
          <w:rFonts w:ascii="Helvetica" w:eastAsia="Times New Roman" w:hAnsi="Helvetica" w:cs="Times New Roman"/>
          <w:b/>
          <w:bCs/>
          <w:sz w:val="32"/>
          <w:szCs w:val="32"/>
          <w:lang w:eastAsia="tr-TR"/>
        </w:rPr>
        <w:t xml:space="preserve">   </w:t>
      </w:r>
      <w:r w:rsidR="00E86D65" w:rsidRPr="00E86D65">
        <w:rPr>
          <w:rFonts w:ascii="Helvetica" w:eastAsia="Times New Roman" w:hAnsi="Helvetica" w:cs="Times New Roman"/>
          <w:sz w:val="32"/>
          <w:szCs w:val="32"/>
          <w:lang w:eastAsia="tr-TR"/>
        </w:rPr>
        <w:t>Osmanlı Devleti</w:t>
      </w:r>
      <w:r w:rsidR="00E86D65">
        <w:rPr>
          <w:rFonts w:ascii="Helvetica" w:eastAsia="Times New Roman" w:hAnsi="Helvetica" w:cs="Times New Roman"/>
          <w:sz w:val="32"/>
          <w:szCs w:val="32"/>
          <w:lang w:eastAsia="tr-TR"/>
        </w:rPr>
        <w:t xml:space="preserve"> idari yapılanmalarında yer adları </w:t>
      </w:r>
      <w:proofErr w:type="gramStart"/>
      <w:r w:rsidR="00E86D65">
        <w:rPr>
          <w:rFonts w:ascii="Helvetica" w:eastAsia="Times New Roman" w:hAnsi="Helvetica" w:cs="Times New Roman"/>
          <w:sz w:val="32"/>
          <w:szCs w:val="32"/>
          <w:lang w:eastAsia="tr-TR"/>
        </w:rPr>
        <w:t xml:space="preserve">olarak </w:t>
      </w:r>
      <w:r w:rsidR="00E86D65">
        <w:rPr>
          <w:rFonts w:ascii="Helvetica" w:eastAsia="Times New Roman" w:hAnsi="Helvetica" w:cs="Times New Roman"/>
          <w:b/>
          <w:bCs/>
          <w:sz w:val="32"/>
          <w:szCs w:val="32"/>
          <w:lang w:eastAsia="tr-TR"/>
        </w:rPr>
        <w:t xml:space="preserve"> </w:t>
      </w:r>
      <w:r w:rsidR="00F40AF5" w:rsidRPr="00E86D65">
        <w:rPr>
          <w:rFonts w:ascii="Helvetica" w:eastAsia="Times New Roman" w:hAnsi="Helvetica" w:cs="Times New Roman"/>
          <w:sz w:val="32"/>
          <w:szCs w:val="32"/>
          <w:lang w:eastAsia="tr-TR"/>
        </w:rPr>
        <w:t>Havuz</w:t>
      </w:r>
      <w:proofErr w:type="gramEnd"/>
      <w:r w:rsidR="00F40AF5" w:rsidRPr="00E86D65">
        <w:rPr>
          <w:rFonts w:ascii="Helvetica" w:eastAsia="Times New Roman" w:hAnsi="Helvetica" w:cs="Times New Roman"/>
          <w:sz w:val="32"/>
          <w:szCs w:val="32"/>
          <w:lang w:eastAsia="tr-TR"/>
        </w:rPr>
        <w:t xml:space="preserve"> ile ilgili  kaza ve nahiye adlarının kullanıldığı örnekler yer almaktadır.</w:t>
      </w:r>
    </w:p>
    <w:p w:rsidR="00F40AF5" w:rsidRPr="00E86D65" w:rsidRDefault="000D214F" w:rsidP="00F40AF5">
      <w:pPr>
        <w:rPr>
          <w:rFonts w:ascii="Times New Roman" w:hAnsi="Times New Roman" w:cs="Times New Roman"/>
          <w:sz w:val="32"/>
          <w:szCs w:val="32"/>
        </w:rPr>
      </w:pPr>
      <w:r w:rsidRPr="00E86D65">
        <w:rPr>
          <w:rFonts w:ascii="Times New Roman" w:hAnsi="Times New Roman" w:cs="Times New Roman"/>
          <w:sz w:val="32"/>
          <w:szCs w:val="32"/>
        </w:rPr>
        <w:t xml:space="preserve">   </w:t>
      </w:r>
      <w:r w:rsidR="00F40AF5" w:rsidRPr="00E86D65">
        <w:rPr>
          <w:rFonts w:ascii="Times New Roman" w:hAnsi="Times New Roman" w:cs="Times New Roman"/>
          <w:sz w:val="32"/>
          <w:szCs w:val="32"/>
        </w:rPr>
        <w:t xml:space="preserve">HAVZ: </w:t>
      </w:r>
      <w:r w:rsidR="00F40AF5" w:rsidRPr="00E86D65">
        <w:rPr>
          <w:rFonts w:ascii="Times New Roman" w:hAnsi="Times New Roman" w:cs="Times New Roman" w:hint="eastAsia"/>
          <w:sz w:val="32"/>
          <w:szCs w:val="32"/>
        </w:rPr>
        <w:t>حوض</w:t>
      </w:r>
      <w:r w:rsidR="00F40AF5" w:rsidRPr="00E86D65">
        <w:rPr>
          <w:rFonts w:ascii="Times New Roman" w:hAnsi="Times New Roman" w:cs="Times New Roman"/>
          <w:sz w:val="32"/>
          <w:szCs w:val="32"/>
        </w:rPr>
        <w:t xml:space="preserve">  </w:t>
      </w:r>
    </w:p>
    <w:p w:rsidR="00F40AF5" w:rsidRDefault="00F40AF5" w:rsidP="00F40AF5">
      <w:pPr>
        <w:shd w:val="clear" w:color="auto" w:fill="FFFFFF"/>
        <w:spacing w:line="240" w:lineRule="auto"/>
        <w:rPr>
          <w:rFonts w:ascii="Times New Roman" w:hAnsi="Times New Roman" w:cs="Times New Roman"/>
          <w:sz w:val="32"/>
          <w:szCs w:val="32"/>
        </w:rPr>
      </w:pPr>
      <w:r w:rsidRPr="00F40AF5">
        <w:rPr>
          <w:rFonts w:ascii="Times New Roman" w:hAnsi="Times New Roman" w:cs="Times New Roman"/>
          <w:sz w:val="32"/>
          <w:szCs w:val="32"/>
        </w:rPr>
        <w:t xml:space="preserve">Kazâ (1876-1901) Cebel-i Garbî → Trablusgarb vilâyeti (salnâme) Nâhiye (1902) Kasr-ı Yifrin → Cebel-i Garbî  → Trablusgarb vilâyeti (salnâme) </w:t>
      </w:r>
    </w:p>
    <w:p w:rsidR="00F40AF5" w:rsidRDefault="00F40AF5" w:rsidP="00F40AF5">
      <w:pPr>
        <w:shd w:val="clear" w:color="auto" w:fill="FFFFFF"/>
        <w:spacing w:line="240" w:lineRule="auto"/>
        <w:rPr>
          <w:rFonts w:ascii="Times New Roman" w:hAnsi="Times New Roman" w:cs="Times New Roman"/>
          <w:sz w:val="32"/>
          <w:szCs w:val="32"/>
        </w:rPr>
      </w:pPr>
      <w:r w:rsidRPr="00F40AF5">
        <w:rPr>
          <w:rFonts w:ascii="Times New Roman" w:hAnsi="Times New Roman" w:cs="Times New Roman"/>
          <w:sz w:val="32"/>
          <w:szCs w:val="32"/>
        </w:rPr>
        <w:t xml:space="preserve">Kazâ (1903) Cebel-i Garbî → Trablusgarb vilâyeti (salnâme) </w:t>
      </w:r>
    </w:p>
    <w:p w:rsidR="00F40AF5" w:rsidRPr="006D1BFE" w:rsidRDefault="00F40AF5" w:rsidP="000D1906">
      <w:pPr>
        <w:shd w:val="clear" w:color="auto" w:fill="FFFFFF"/>
        <w:spacing w:line="240" w:lineRule="auto"/>
        <w:rPr>
          <w:rFonts w:ascii="Times New Roman" w:hAnsi="Times New Roman" w:cs="Times New Roman"/>
          <w:sz w:val="32"/>
          <w:szCs w:val="32"/>
        </w:rPr>
      </w:pPr>
      <w:r w:rsidRPr="00F40AF5">
        <w:rPr>
          <w:rFonts w:ascii="Times New Roman" w:hAnsi="Times New Roman" w:cs="Times New Roman"/>
          <w:sz w:val="32"/>
          <w:szCs w:val="32"/>
        </w:rPr>
        <w:t>Nâhiye (1904-1911) Kasr-ı Yifrin → Cebel-i Garbî  → Trablusgarb vilâyeti (salnâme</w:t>
      </w:r>
      <w:r>
        <w:rPr>
          <w:rFonts w:ascii="Times New Roman" w:hAnsi="Times New Roman" w:cs="Times New Roman"/>
          <w:sz w:val="32"/>
          <w:szCs w:val="32"/>
        </w:rPr>
        <w:t>)</w:t>
      </w:r>
    </w:p>
    <w:p w:rsidR="00F40AF5" w:rsidRPr="00F40AF5" w:rsidRDefault="000D214F" w:rsidP="00F40AF5">
      <w:pPr>
        <w:rPr>
          <w:rFonts w:ascii="Times New Roman" w:hAnsi="Times New Roman" w:cs="Times New Roman"/>
          <w:sz w:val="32"/>
          <w:szCs w:val="32"/>
        </w:rPr>
      </w:pPr>
      <w:r>
        <w:rPr>
          <w:rFonts w:ascii="Times New Roman" w:hAnsi="Times New Roman" w:cs="Times New Roman"/>
          <w:sz w:val="32"/>
          <w:szCs w:val="32"/>
        </w:rPr>
        <w:t xml:space="preserve">     </w:t>
      </w:r>
      <w:r w:rsidR="00F40AF5" w:rsidRPr="00F40AF5">
        <w:rPr>
          <w:rFonts w:ascii="Times New Roman" w:hAnsi="Times New Roman" w:cs="Times New Roman"/>
          <w:sz w:val="32"/>
          <w:szCs w:val="32"/>
        </w:rPr>
        <w:t>HAVUZ (Haviz) حو</w:t>
      </w:r>
      <w:r w:rsidR="00F40AF5" w:rsidRPr="00F40AF5">
        <w:rPr>
          <w:rFonts w:ascii="Times New Roman" w:hAnsi="Times New Roman" w:cs="Times New Roman" w:hint="cs"/>
          <w:sz w:val="32"/>
          <w:szCs w:val="32"/>
        </w:rPr>
        <w:t>ی</w:t>
      </w:r>
      <w:r w:rsidR="00F40AF5" w:rsidRPr="00F40AF5">
        <w:rPr>
          <w:rFonts w:ascii="Times New Roman" w:hAnsi="Times New Roman" w:cs="Times New Roman" w:hint="eastAsia"/>
          <w:sz w:val="32"/>
          <w:szCs w:val="32"/>
        </w:rPr>
        <w:t>ض</w:t>
      </w:r>
    </w:p>
    <w:p w:rsidR="00F40AF5" w:rsidRDefault="00F40AF5" w:rsidP="00F40AF5">
      <w:pPr>
        <w:rPr>
          <w:rFonts w:ascii="Times New Roman" w:hAnsi="Times New Roman" w:cs="Times New Roman"/>
          <w:sz w:val="32"/>
          <w:szCs w:val="32"/>
        </w:rPr>
      </w:pPr>
      <w:r w:rsidRPr="00F40AF5">
        <w:rPr>
          <w:rFonts w:ascii="Times New Roman" w:hAnsi="Times New Roman" w:cs="Times New Roman"/>
          <w:sz w:val="32"/>
          <w:szCs w:val="32"/>
        </w:rPr>
        <w:t xml:space="preserve">Nâhiye (1889-1903) Merkez → Sivas → Sivas vilâyeti (salnâme) </w:t>
      </w:r>
    </w:p>
    <w:p w:rsidR="00F40AF5" w:rsidRPr="00F40AF5" w:rsidRDefault="00F40AF5" w:rsidP="00F40AF5">
      <w:pPr>
        <w:rPr>
          <w:rFonts w:ascii="Times New Roman" w:hAnsi="Times New Roman" w:cs="Times New Roman"/>
          <w:sz w:val="32"/>
          <w:szCs w:val="32"/>
        </w:rPr>
      </w:pPr>
      <w:r w:rsidRPr="00F40AF5">
        <w:rPr>
          <w:rFonts w:ascii="Times New Roman" w:hAnsi="Times New Roman" w:cs="Times New Roman"/>
          <w:sz w:val="32"/>
          <w:szCs w:val="32"/>
        </w:rPr>
        <w:t>Köy Kuşkayası → Kangal → Sivas</w:t>
      </w:r>
      <w:r>
        <w:rPr>
          <w:rFonts w:ascii="Times New Roman" w:hAnsi="Times New Roman" w:cs="Times New Roman"/>
          <w:sz w:val="32"/>
          <w:szCs w:val="32"/>
        </w:rPr>
        <w:t>.</w:t>
      </w:r>
    </w:p>
    <w:p w:rsidR="00F40AF5" w:rsidRPr="00F40AF5" w:rsidRDefault="000D214F" w:rsidP="00F40AF5">
      <w:pPr>
        <w:rPr>
          <w:rFonts w:ascii="Times New Roman" w:hAnsi="Times New Roman" w:cs="Times New Roman"/>
          <w:sz w:val="32"/>
          <w:szCs w:val="32"/>
        </w:rPr>
      </w:pPr>
      <w:r>
        <w:rPr>
          <w:rFonts w:ascii="Times New Roman" w:hAnsi="Times New Roman" w:cs="Times New Roman"/>
          <w:sz w:val="32"/>
          <w:szCs w:val="32"/>
        </w:rPr>
        <w:t xml:space="preserve">    </w:t>
      </w:r>
      <w:r w:rsidR="00F40AF5" w:rsidRPr="00F40AF5">
        <w:rPr>
          <w:rFonts w:ascii="Times New Roman" w:hAnsi="Times New Roman" w:cs="Times New Roman"/>
          <w:sz w:val="32"/>
          <w:szCs w:val="32"/>
        </w:rPr>
        <w:t>HAVZA</w:t>
      </w:r>
      <w:r w:rsidR="00DE380F">
        <w:rPr>
          <w:rStyle w:val="DipnotBavurusu"/>
          <w:rFonts w:ascii="Times New Roman" w:hAnsi="Times New Roman" w:cs="Times New Roman"/>
          <w:sz w:val="32"/>
          <w:szCs w:val="32"/>
        </w:rPr>
        <w:footnoteReference w:id="17"/>
      </w:r>
      <w:r w:rsidR="00F40AF5" w:rsidRPr="00F40AF5">
        <w:rPr>
          <w:rFonts w:ascii="Times New Roman" w:hAnsi="Times New Roman" w:cs="Times New Roman"/>
          <w:sz w:val="32"/>
          <w:szCs w:val="32"/>
        </w:rPr>
        <w:t xml:space="preserve"> (Havâss-ı Mehmet Paşa) (15.yy. Simre-i Lâdik)</w:t>
      </w:r>
      <w:r w:rsidR="00F40AF5">
        <w:rPr>
          <w:rFonts w:ascii="Times New Roman" w:hAnsi="Times New Roman" w:cs="Times New Roman"/>
          <w:sz w:val="32"/>
          <w:szCs w:val="32"/>
        </w:rPr>
        <w:t xml:space="preserve"> </w:t>
      </w:r>
      <w:r w:rsidR="00F40AF5" w:rsidRPr="00F40AF5">
        <w:rPr>
          <w:rFonts w:ascii="Times New Roman" w:hAnsi="Times New Roman" w:cs="Times New Roman" w:hint="eastAsia"/>
          <w:sz w:val="32"/>
          <w:szCs w:val="32"/>
        </w:rPr>
        <w:t>حوضه</w:t>
      </w:r>
    </w:p>
    <w:p w:rsidR="00F40AF5" w:rsidRDefault="00F40AF5" w:rsidP="00F40AF5">
      <w:pPr>
        <w:rPr>
          <w:rFonts w:ascii="Times New Roman" w:hAnsi="Times New Roman" w:cs="Times New Roman"/>
          <w:sz w:val="32"/>
          <w:szCs w:val="32"/>
        </w:rPr>
      </w:pPr>
      <w:r w:rsidRPr="00F40AF5">
        <w:rPr>
          <w:rFonts w:ascii="Times New Roman" w:hAnsi="Times New Roman" w:cs="Times New Roman"/>
          <w:sz w:val="32"/>
          <w:szCs w:val="32"/>
        </w:rPr>
        <w:t xml:space="preserve">Nâhiye (1470-1530) Lâdik → Amasya → Rum eyâleti </w:t>
      </w:r>
    </w:p>
    <w:p w:rsidR="00F40AF5" w:rsidRDefault="00F40AF5" w:rsidP="00F40AF5">
      <w:pPr>
        <w:rPr>
          <w:rFonts w:ascii="Times New Roman" w:hAnsi="Times New Roman" w:cs="Times New Roman"/>
          <w:sz w:val="32"/>
          <w:szCs w:val="32"/>
        </w:rPr>
      </w:pPr>
      <w:r w:rsidRPr="00F40AF5">
        <w:rPr>
          <w:rFonts w:ascii="Times New Roman" w:hAnsi="Times New Roman" w:cs="Times New Roman"/>
          <w:sz w:val="32"/>
          <w:szCs w:val="32"/>
        </w:rPr>
        <w:t>Kazâ (1855-1867) Amasya maa Çorum → Sivas eyâleti (salnâme) Kazâ (1868) Amasya → Sivas vilâyeti (salnâme)</w:t>
      </w:r>
    </w:p>
    <w:p w:rsidR="00F40AF5" w:rsidRDefault="00F40AF5" w:rsidP="00F40AF5">
      <w:pPr>
        <w:rPr>
          <w:rFonts w:ascii="Times New Roman" w:hAnsi="Times New Roman" w:cs="Times New Roman"/>
          <w:sz w:val="32"/>
          <w:szCs w:val="32"/>
        </w:rPr>
      </w:pPr>
      <w:r w:rsidRPr="00F40AF5">
        <w:rPr>
          <w:rFonts w:ascii="Times New Roman" w:hAnsi="Times New Roman" w:cs="Times New Roman"/>
          <w:sz w:val="32"/>
          <w:szCs w:val="32"/>
        </w:rPr>
        <w:lastRenderedPageBreak/>
        <w:t xml:space="preserve"> Nâhiye (1878-1880) Merkez → Amasya → Sivas vilâyeti (salnâme) Nâhiye (1881-1884) Lâdik → Amasya → Sivas vilâyeti (salnâme) Kazâ (1885-1923) Amasya → Sivas vilâyeti (salnâme) </w:t>
      </w:r>
    </w:p>
    <w:p w:rsidR="00492197" w:rsidRDefault="00F40AF5">
      <w:pPr>
        <w:rPr>
          <w:rFonts w:ascii="Times New Roman" w:hAnsi="Times New Roman" w:cs="Times New Roman"/>
          <w:sz w:val="32"/>
          <w:szCs w:val="32"/>
        </w:rPr>
      </w:pPr>
      <w:r w:rsidRPr="00F40AF5">
        <w:rPr>
          <w:rFonts w:ascii="Times New Roman" w:hAnsi="Times New Roman" w:cs="Times New Roman"/>
          <w:sz w:val="32"/>
          <w:szCs w:val="32"/>
        </w:rPr>
        <w:t>(1924-1926) Amasya Kazâ (1926 / 877) Samsun</w:t>
      </w:r>
      <w:r>
        <w:rPr>
          <w:rFonts w:ascii="Times New Roman" w:hAnsi="Times New Roman" w:cs="Times New Roman"/>
          <w:sz w:val="32"/>
          <w:szCs w:val="32"/>
        </w:rPr>
        <w:t>.</w:t>
      </w:r>
      <w:r>
        <w:rPr>
          <w:rStyle w:val="DipnotBavurusu"/>
          <w:rFonts w:ascii="Times New Roman" w:hAnsi="Times New Roman" w:cs="Times New Roman"/>
          <w:sz w:val="32"/>
          <w:szCs w:val="32"/>
        </w:rPr>
        <w:footnoteReference w:id="18"/>
      </w:r>
    </w:p>
    <w:p w:rsidR="00F40AF5" w:rsidRDefault="00F40AF5">
      <w:pPr>
        <w:rPr>
          <w:rFonts w:ascii="Times New Roman" w:hAnsi="Times New Roman" w:cs="Times New Roman"/>
          <w:sz w:val="32"/>
          <w:szCs w:val="32"/>
        </w:rPr>
      </w:pPr>
      <w:r w:rsidRPr="00F40AF5">
        <w:rPr>
          <w:rFonts w:ascii="Times New Roman" w:hAnsi="Times New Roman" w:cs="Times New Roman"/>
          <w:sz w:val="32"/>
          <w:szCs w:val="32"/>
        </w:rPr>
        <w:t xml:space="preserve">Havuzbaşı — Çırpı Bayındır </w:t>
      </w:r>
      <w:proofErr w:type="gramStart"/>
      <w:r w:rsidRPr="00F40AF5">
        <w:rPr>
          <w:rFonts w:ascii="Times New Roman" w:hAnsi="Times New Roman" w:cs="Times New Roman"/>
          <w:sz w:val="32"/>
          <w:szCs w:val="32"/>
        </w:rPr>
        <w:t>İzmir :</w:t>
      </w:r>
      <w:proofErr w:type="gramEnd"/>
    </w:p>
    <w:p w:rsidR="00F40AF5" w:rsidRDefault="00F40AF5">
      <w:pPr>
        <w:rPr>
          <w:rFonts w:ascii="Times New Roman" w:hAnsi="Times New Roman" w:cs="Times New Roman"/>
          <w:sz w:val="32"/>
          <w:szCs w:val="32"/>
        </w:rPr>
      </w:pPr>
      <w:r w:rsidRPr="00F40AF5">
        <w:rPr>
          <w:rFonts w:ascii="Times New Roman" w:hAnsi="Times New Roman" w:cs="Times New Roman"/>
          <w:sz w:val="32"/>
          <w:szCs w:val="32"/>
        </w:rPr>
        <w:t xml:space="preserve"> Havuzbaşı Taki Merkez Ömerli Mardin </w:t>
      </w:r>
    </w:p>
    <w:p w:rsidR="00F40AF5" w:rsidRDefault="00F40AF5">
      <w:pPr>
        <w:rPr>
          <w:rFonts w:ascii="Times New Roman" w:hAnsi="Times New Roman" w:cs="Times New Roman"/>
          <w:sz w:val="32"/>
          <w:szCs w:val="32"/>
        </w:rPr>
      </w:pPr>
      <w:r w:rsidRPr="00F40AF5">
        <w:rPr>
          <w:rFonts w:ascii="Times New Roman" w:hAnsi="Times New Roman" w:cs="Times New Roman"/>
          <w:sz w:val="32"/>
          <w:szCs w:val="32"/>
        </w:rPr>
        <w:t>Havuzdere .... Merkez Karamürsel Kocaeli</w:t>
      </w:r>
    </w:p>
    <w:p w:rsidR="00F40AF5" w:rsidRDefault="00F40AF5">
      <w:pPr>
        <w:rPr>
          <w:rFonts w:ascii="Times New Roman" w:hAnsi="Times New Roman" w:cs="Times New Roman"/>
          <w:sz w:val="32"/>
          <w:szCs w:val="32"/>
        </w:rPr>
      </w:pPr>
      <w:r w:rsidRPr="00F40AF5">
        <w:rPr>
          <w:rFonts w:ascii="Times New Roman" w:hAnsi="Times New Roman" w:cs="Times New Roman"/>
          <w:sz w:val="32"/>
          <w:szCs w:val="32"/>
        </w:rPr>
        <w:t xml:space="preserve"> Havuzköy — Merkez Yavuzeli Gaziantep </w:t>
      </w:r>
    </w:p>
    <w:p w:rsidR="00F40AF5" w:rsidRDefault="00F40AF5">
      <w:pPr>
        <w:rPr>
          <w:rFonts w:ascii="Times New Roman" w:hAnsi="Times New Roman" w:cs="Times New Roman"/>
          <w:sz w:val="32"/>
          <w:szCs w:val="32"/>
        </w:rPr>
      </w:pPr>
      <w:r w:rsidRPr="00F40AF5">
        <w:rPr>
          <w:rFonts w:ascii="Times New Roman" w:hAnsi="Times New Roman" w:cs="Times New Roman"/>
          <w:sz w:val="32"/>
          <w:szCs w:val="32"/>
        </w:rPr>
        <w:t xml:space="preserve">Havuzköy — Akpınar Kangal Sivas </w:t>
      </w:r>
    </w:p>
    <w:p w:rsidR="00F40AF5" w:rsidRDefault="00F40AF5">
      <w:pPr>
        <w:rPr>
          <w:rFonts w:ascii="Times New Roman" w:hAnsi="Times New Roman" w:cs="Times New Roman"/>
          <w:sz w:val="32"/>
          <w:szCs w:val="32"/>
        </w:rPr>
      </w:pPr>
      <w:r w:rsidRPr="00F40AF5">
        <w:rPr>
          <w:rFonts w:ascii="Times New Roman" w:hAnsi="Times New Roman" w:cs="Times New Roman"/>
          <w:sz w:val="32"/>
          <w:szCs w:val="32"/>
        </w:rPr>
        <w:t xml:space="preserve">Havuzlu Okar Merkez Yusufeli Artvin </w:t>
      </w:r>
    </w:p>
    <w:p w:rsidR="00F40AF5" w:rsidRDefault="00F40AF5">
      <w:pPr>
        <w:rPr>
          <w:rFonts w:ascii="Times New Roman" w:hAnsi="Times New Roman" w:cs="Times New Roman"/>
          <w:sz w:val="32"/>
          <w:szCs w:val="32"/>
        </w:rPr>
      </w:pPr>
      <w:r w:rsidRPr="00F40AF5">
        <w:rPr>
          <w:rFonts w:ascii="Times New Roman" w:hAnsi="Times New Roman" w:cs="Times New Roman"/>
          <w:sz w:val="32"/>
          <w:szCs w:val="32"/>
        </w:rPr>
        <w:t xml:space="preserve">Havuzlu — Kemerhisar Bor Niğde </w:t>
      </w:r>
    </w:p>
    <w:p w:rsidR="00492197" w:rsidRDefault="00F40AF5">
      <w:pPr>
        <w:rPr>
          <w:rFonts w:ascii="Times New Roman" w:hAnsi="Times New Roman" w:cs="Times New Roman"/>
          <w:sz w:val="32"/>
          <w:szCs w:val="32"/>
        </w:rPr>
      </w:pPr>
      <w:r w:rsidRPr="00F40AF5">
        <w:rPr>
          <w:rFonts w:ascii="Times New Roman" w:hAnsi="Times New Roman" w:cs="Times New Roman"/>
          <w:sz w:val="32"/>
          <w:szCs w:val="32"/>
        </w:rPr>
        <w:t>Havuzluçam Büyük Baykır Elbeyl</w:t>
      </w:r>
      <w:r w:rsidR="000D214F">
        <w:rPr>
          <w:rFonts w:ascii="Times New Roman" w:hAnsi="Times New Roman" w:cs="Times New Roman"/>
          <w:sz w:val="32"/>
          <w:szCs w:val="32"/>
        </w:rPr>
        <w:t>i</w:t>
      </w:r>
      <w:r w:rsidRPr="00F40AF5">
        <w:rPr>
          <w:rFonts w:ascii="Times New Roman" w:hAnsi="Times New Roman" w:cs="Times New Roman"/>
          <w:sz w:val="32"/>
          <w:szCs w:val="32"/>
        </w:rPr>
        <w:t xml:space="preserve"> Oğuzeli Gaziantep</w:t>
      </w:r>
      <w:r w:rsidR="000D214F">
        <w:rPr>
          <w:rFonts w:ascii="Times New Roman" w:hAnsi="Times New Roman" w:cs="Times New Roman"/>
          <w:sz w:val="32"/>
          <w:szCs w:val="32"/>
        </w:rPr>
        <w:t>.</w:t>
      </w:r>
      <w:r w:rsidR="000D214F">
        <w:rPr>
          <w:rStyle w:val="DipnotBavurusu"/>
          <w:rFonts w:ascii="Times New Roman" w:hAnsi="Times New Roman" w:cs="Times New Roman"/>
          <w:sz w:val="32"/>
          <w:szCs w:val="32"/>
        </w:rPr>
        <w:footnoteReference w:id="19"/>
      </w:r>
    </w:p>
    <w:p w:rsidR="000B3995" w:rsidRDefault="000D214F">
      <w:pPr>
        <w:rPr>
          <w:rFonts w:ascii="Times New Roman" w:hAnsi="Times New Roman" w:cs="Times New Roman"/>
          <w:sz w:val="32"/>
          <w:szCs w:val="32"/>
        </w:rPr>
      </w:pPr>
      <w:r>
        <w:rPr>
          <w:rFonts w:ascii="Times New Roman" w:hAnsi="Times New Roman" w:cs="Times New Roman"/>
          <w:sz w:val="32"/>
          <w:szCs w:val="32"/>
        </w:rPr>
        <w:t xml:space="preserve">     Havz ve Havza sözcüklerinin yerleşimlere isim kaynağı </w:t>
      </w:r>
      <w:proofErr w:type="gramStart"/>
      <w:r>
        <w:rPr>
          <w:rFonts w:ascii="Times New Roman" w:hAnsi="Times New Roman" w:cs="Times New Roman"/>
          <w:sz w:val="32"/>
          <w:szCs w:val="32"/>
        </w:rPr>
        <w:t>olduğu  yerleşimlerin</w:t>
      </w:r>
      <w:proofErr w:type="gramEnd"/>
      <w:r>
        <w:rPr>
          <w:rFonts w:ascii="Times New Roman" w:hAnsi="Times New Roman" w:cs="Times New Roman"/>
          <w:sz w:val="32"/>
          <w:szCs w:val="32"/>
        </w:rPr>
        <w:t xml:space="preserve"> çoğunda  ilk akla gelecek olan havuz(su havuzu) olabilecek coğrafi özelliğin olmaması dikkat çekicidir. </w:t>
      </w:r>
    </w:p>
    <w:p w:rsidR="000B3995" w:rsidRDefault="000B3995">
      <w:pPr>
        <w:rPr>
          <w:rFonts w:ascii="Times New Roman" w:hAnsi="Times New Roman" w:cs="Times New Roman"/>
          <w:sz w:val="32"/>
          <w:szCs w:val="32"/>
        </w:rPr>
      </w:pPr>
      <w:r>
        <w:rPr>
          <w:rFonts w:ascii="Times New Roman" w:hAnsi="Times New Roman" w:cs="Times New Roman"/>
          <w:sz w:val="32"/>
          <w:szCs w:val="32"/>
        </w:rPr>
        <w:t xml:space="preserve">   Köyün adının Çayırlı olması ile ilgili olarak 1940 yılından sonra adının değiştiğini söyleyebiliriz. Çayırlı adını köy sakinleri mi yoksa devlet mi </w:t>
      </w:r>
      <w:r w:rsidR="00E86D65">
        <w:rPr>
          <w:rFonts w:ascii="Times New Roman" w:hAnsi="Times New Roman" w:cs="Times New Roman"/>
          <w:sz w:val="32"/>
          <w:szCs w:val="32"/>
        </w:rPr>
        <w:t>tercih etmiştir</w:t>
      </w:r>
      <w:r>
        <w:rPr>
          <w:rFonts w:ascii="Times New Roman" w:hAnsi="Times New Roman" w:cs="Times New Roman"/>
          <w:sz w:val="32"/>
          <w:szCs w:val="32"/>
        </w:rPr>
        <w:t>……</w:t>
      </w:r>
    </w:p>
    <w:p w:rsidR="000B3995" w:rsidRDefault="00E86D65">
      <w:pPr>
        <w:rPr>
          <w:rFonts w:ascii="Times New Roman" w:hAnsi="Times New Roman" w:cs="Times New Roman"/>
          <w:sz w:val="32"/>
          <w:szCs w:val="32"/>
        </w:rPr>
      </w:pPr>
      <w:r>
        <w:rPr>
          <w:rFonts w:ascii="Times New Roman" w:hAnsi="Times New Roman" w:cs="Times New Roman"/>
          <w:sz w:val="32"/>
          <w:szCs w:val="32"/>
        </w:rPr>
        <w:t xml:space="preserve">   </w:t>
      </w:r>
      <w:r w:rsidR="000B3995">
        <w:rPr>
          <w:rFonts w:ascii="Times New Roman" w:hAnsi="Times New Roman" w:cs="Times New Roman"/>
          <w:sz w:val="32"/>
          <w:szCs w:val="32"/>
        </w:rPr>
        <w:t>Çayırlı adıyla çok sayıda küçüklü büyüklü yerleşim adı yer almaktadır. Cevdet Türkay Beyin eserind</w:t>
      </w:r>
      <w:r w:rsidR="001B292C">
        <w:rPr>
          <w:rFonts w:ascii="Times New Roman" w:hAnsi="Times New Roman" w:cs="Times New Roman"/>
          <w:sz w:val="32"/>
          <w:szCs w:val="32"/>
        </w:rPr>
        <w:t xml:space="preserve">e Çayırlı adlı </w:t>
      </w:r>
      <w:proofErr w:type="gramStart"/>
      <w:r w:rsidR="001B292C">
        <w:rPr>
          <w:rFonts w:ascii="Times New Roman" w:hAnsi="Times New Roman" w:cs="Times New Roman"/>
          <w:sz w:val="32"/>
          <w:szCs w:val="32"/>
        </w:rPr>
        <w:t>cemaatler  yer</w:t>
      </w:r>
      <w:proofErr w:type="gramEnd"/>
      <w:r w:rsidR="001B292C">
        <w:rPr>
          <w:rFonts w:ascii="Times New Roman" w:hAnsi="Times New Roman" w:cs="Times New Roman"/>
          <w:sz w:val="32"/>
          <w:szCs w:val="32"/>
        </w:rPr>
        <w:t xml:space="preserve"> almaktadır. Cemaatin Adı: Çayır, Çayırlı(Çayırlu),Yerleşme Yeri: Yenişehir Kazası(Tırhala Sancağı),Adana, Karahisar-ı Şarki Sancakları(Şebinkarahisar)Haymana Kazası, Kırkkilise Kazası(Vize Sancağı)Hazergrad Kazası(Niğbolu Sancağı),Bağlı Bulunduğu Topluluk: Yörükan Taifesinden.</w:t>
      </w:r>
      <w:r w:rsidR="001B292C">
        <w:rPr>
          <w:rStyle w:val="DipnotBavurusu"/>
          <w:rFonts w:ascii="Times New Roman" w:hAnsi="Times New Roman" w:cs="Times New Roman"/>
          <w:sz w:val="32"/>
          <w:szCs w:val="32"/>
        </w:rPr>
        <w:footnoteReference w:id="20"/>
      </w:r>
    </w:p>
    <w:p w:rsidR="00FD0677" w:rsidRDefault="000B3995" w:rsidP="00FD0677">
      <w:pPr>
        <w:pStyle w:val="Balk3"/>
        <w:shd w:val="clear" w:color="auto" w:fill="FFFFFF"/>
        <w:spacing w:before="0" w:beforeAutospacing="0" w:after="111" w:afterAutospacing="0"/>
        <w:rPr>
          <w:sz w:val="32"/>
          <w:szCs w:val="32"/>
        </w:rPr>
      </w:pPr>
      <w:r>
        <w:rPr>
          <w:sz w:val="32"/>
          <w:szCs w:val="32"/>
        </w:rPr>
        <w:lastRenderedPageBreak/>
        <w:t xml:space="preserve"> </w:t>
      </w:r>
      <w:r w:rsidR="000B35F3">
        <w:rPr>
          <w:sz w:val="32"/>
          <w:szCs w:val="32"/>
        </w:rPr>
        <w:t xml:space="preserve">   </w:t>
      </w:r>
      <w:r>
        <w:rPr>
          <w:sz w:val="32"/>
          <w:szCs w:val="32"/>
        </w:rPr>
        <w:t xml:space="preserve"> </w:t>
      </w:r>
      <w:r w:rsidRPr="00FD0677">
        <w:rPr>
          <w:b w:val="0"/>
          <w:bCs w:val="0"/>
          <w:sz w:val="32"/>
          <w:szCs w:val="32"/>
        </w:rPr>
        <w:t xml:space="preserve">Çayırlı adlı yerleşimlerin çok sayıda olmasından </w:t>
      </w:r>
      <w:proofErr w:type="gramStart"/>
      <w:r w:rsidRPr="00FD0677">
        <w:rPr>
          <w:b w:val="0"/>
          <w:bCs w:val="0"/>
          <w:sz w:val="32"/>
          <w:szCs w:val="32"/>
        </w:rPr>
        <w:t>ziyade  bölgemizde</w:t>
      </w:r>
      <w:proofErr w:type="gramEnd"/>
      <w:r w:rsidRPr="00FD0677">
        <w:rPr>
          <w:b w:val="0"/>
          <w:bCs w:val="0"/>
          <w:sz w:val="32"/>
          <w:szCs w:val="32"/>
        </w:rPr>
        <w:t xml:space="preserve"> karşılığının olması bakımından önemli görebiliriz. </w:t>
      </w:r>
      <w:r w:rsidR="00FD0677" w:rsidRPr="00FD0677">
        <w:rPr>
          <w:b w:val="0"/>
          <w:bCs w:val="0"/>
          <w:sz w:val="32"/>
          <w:szCs w:val="32"/>
        </w:rPr>
        <w:t>‘</w:t>
      </w:r>
      <w:r w:rsidR="00FD0677" w:rsidRPr="00FD0677">
        <w:rPr>
          <w:b w:val="0"/>
          <w:bCs w:val="0"/>
          <w:color w:val="212121"/>
          <w:sz w:val="32"/>
          <w:szCs w:val="32"/>
        </w:rPr>
        <w:t>Oğuz /Türkmen Oymaklarının Listeleri</w:t>
      </w:r>
      <w:r w:rsidR="00FD0677">
        <w:rPr>
          <w:b w:val="0"/>
          <w:bCs w:val="0"/>
          <w:color w:val="212121"/>
          <w:sz w:val="32"/>
          <w:szCs w:val="32"/>
        </w:rPr>
        <w:t xml:space="preserve"> </w:t>
      </w:r>
      <w:r w:rsidR="00FD0677">
        <w:rPr>
          <w:sz w:val="32"/>
          <w:szCs w:val="32"/>
        </w:rPr>
        <w:t xml:space="preserve">adlı </w:t>
      </w:r>
      <w:r>
        <w:rPr>
          <w:sz w:val="32"/>
          <w:szCs w:val="32"/>
        </w:rPr>
        <w:t xml:space="preserve"> çalışma</w:t>
      </w:r>
      <w:r w:rsidR="00FD0677">
        <w:rPr>
          <w:sz w:val="32"/>
          <w:szCs w:val="32"/>
        </w:rPr>
        <w:t xml:space="preserve"> </w:t>
      </w:r>
      <w:proofErr w:type="gramStart"/>
      <w:r w:rsidR="00FD0677">
        <w:rPr>
          <w:sz w:val="32"/>
          <w:szCs w:val="32"/>
        </w:rPr>
        <w:t xml:space="preserve">hazırlayıp </w:t>
      </w:r>
      <w:r w:rsidR="000B35F3">
        <w:rPr>
          <w:sz w:val="32"/>
          <w:szCs w:val="32"/>
        </w:rPr>
        <w:t>,</w:t>
      </w:r>
      <w:proofErr w:type="gramEnd"/>
    </w:p>
    <w:p w:rsidR="000B35F3" w:rsidRPr="009F78F9" w:rsidRDefault="00FD0677" w:rsidP="00FD0677">
      <w:pPr>
        <w:pStyle w:val="Balk3"/>
        <w:shd w:val="clear" w:color="auto" w:fill="FFFFFF"/>
        <w:spacing w:before="0" w:beforeAutospacing="0" w:after="111" w:afterAutospacing="0"/>
        <w:rPr>
          <w:b w:val="0"/>
          <w:bCs w:val="0"/>
          <w:sz w:val="32"/>
          <w:szCs w:val="32"/>
          <w:shd w:val="clear" w:color="auto" w:fill="FFFFFF"/>
        </w:rPr>
      </w:pPr>
      <w:r>
        <w:rPr>
          <w:sz w:val="32"/>
          <w:szCs w:val="32"/>
        </w:rPr>
        <w:t xml:space="preserve">24. </w:t>
      </w:r>
      <w:r w:rsidR="000B35F3">
        <w:rPr>
          <w:sz w:val="32"/>
          <w:szCs w:val="32"/>
        </w:rPr>
        <w:t xml:space="preserve"> </w:t>
      </w:r>
      <w:r>
        <w:rPr>
          <w:sz w:val="32"/>
          <w:szCs w:val="32"/>
        </w:rPr>
        <w:t>sırada Canik Sancağında Türkmenler bölümü</w:t>
      </w:r>
      <w:r w:rsidR="00A03085">
        <w:rPr>
          <w:sz w:val="32"/>
          <w:szCs w:val="32"/>
        </w:rPr>
        <w:t>nde’</w:t>
      </w:r>
      <w:r>
        <w:rPr>
          <w:sz w:val="32"/>
          <w:szCs w:val="32"/>
        </w:rPr>
        <w:t xml:space="preserve"> </w:t>
      </w:r>
      <w:r w:rsidRPr="009F78F9">
        <w:rPr>
          <w:b w:val="0"/>
          <w:bCs w:val="0"/>
          <w:sz w:val="32"/>
          <w:szCs w:val="32"/>
          <w:shd w:val="clear" w:color="auto" w:fill="FFFFFF"/>
        </w:rPr>
        <w:t>Samsun, Ordu, Giresun ve çevresi</w:t>
      </w:r>
      <w:r w:rsidR="00A03085">
        <w:rPr>
          <w:b w:val="0"/>
          <w:bCs w:val="0"/>
          <w:sz w:val="32"/>
          <w:szCs w:val="32"/>
          <w:shd w:val="clear" w:color="auto" w:fill="FFFFFF"/>
        </w:rPr>
        <w:t>,</w:t>
      </w:r>
      <w:r w:rsidRPr="009F78F9">
        <w:rPr>
          <w:b w:val="0"/>
          <w:bCs w:val="0"/>
          <w:sz w:val="32"/>
          <w:szCs w:val="32"/>
          <w:shd w:val="clear" w:color="auto" w:fill="FFFFFF"/>
        </w:rPr>
        <w:t>1.Hacı Emiroğulları (Ünye-Fatsa</w:t>
      </w:r>
      <w:r w:rsidR="000B35F3" w:rsidRPr="009F78F9">
        <w:rPr>
          <w:b w:val="0"/>
          <w:bCs w:val="0"/>
          <w:sz w:val="32"/>
          <w:szCs w:val="32"/>
          <w:shd w:val="clear" w:color="auto" w:fill="FFFFFF"/>
        </w:rPr>
        <w:t>,</w:t>
      </w:r>
      <w:r w:rsidR="000B35F3" w:rsidRPr="009F78F9">
        <w:rPr>
          <w:b w:val="0"/>
          <w:bCs w:val="0"/>
          <w:sz w:val="32"/>
          <w:szCs w:val="32"/>
        </w:rPr>
        <w:t xml:space="preserve"> 208: Çayırlu  Canik Bölgesi Oymak Adları </w:t>
      </w:r>
      <w:proofErr w:type="gramStart"/>
      <w:r w:rsidR="000B35F3" w:rsidRPr="009F78F9">
        <w:rPr>
          <w:b w:val="0"/>
          <w:bCs w:val="0"/>
          <w:sz w:val="32"/>
          <w:szCs w:val="32"/>
        </w:rPr>
        <w:t xml:space="preserve">Listesi </w:t>
      </w:r>
      <w:r w:rsidR="00A03085">
        <w:rPr>
          <w:b w:val="0"/>
          <w:bCs w:val="0"/>
          <w:sz w:val="32"/>
          <w:szCs w:val="32"/>
        </w:rPr>
        <w:t>,</w:t>
      </w:r>
      <w:proofErr w:type="gramEnd"/>
    </w:p>
    <w:p w:rsidR="000B35F3" w:rsidRPr="009F78F9" w:rsidRDefault="00FD0677" w:rsidP="000B35F3">
      <w:pPr>
        <w:pStyle w:val="Balk3"/>
        <w:shd w:val="clear" w:color="auto" w:fill="FFFFFF"/>
        <w:spacing w:before="0" w:beforeAutospacing="0" w:after="111" w:afterAutospacing="0"/>
        <w:rPr>
          <w:b w:val="0"/>
          <w:bCs w:val="0"/>
          <w:sz w:val="32"/>
          <w:szCs w:val="32"/>
        </w:rPr>
      </w:pPr>
      <w:r w:rsidRPr="009F78F9">
        <w:rPr>
          <w:b w:val="0"/>
          <w:bCs w:val="0"/>
          <w:sz w:val="32"/>
          <w:szCs w:val="32"/>
          <w:shd w:val="clear" w:color="auto" w:fill="FFFFFF"/>
        </w:rPr>
        <w:t xml:space="preserve"> </w:t>
      </w:r>
      <w:proofErr w:type="gramStart"/>
      <w:r w:rsidRPr="009F78F9">
        <w:rPr>
          <w:b w:val="0"/>
          <w:bCs w:val="0"/>
          <w:sz w:val="32"/>
          <w:szCs w:val="32"/>
          <w:shd w:val="clear" w:color="auto" w:fill="FFFFFF"/>
        </w:rPr>
        <w:t>olarak</w:t>
      </w:r>
      <w:proofErr w:type="gramEnd"/>
      <w:r w:rsidRPr="009F78F9">
        <w:rPr>
          <w:b w:val="0"/>
          <w:bCs w:val="0"/>
          <w:sz w:val="32"/>
          <w:szCs w:val="32"/>
          <w:shd w:val="clear" w:color="auto" w:fill="FFFFFF"/>
        </w:rPr>
        <w:t xml:space="preserve"> yer alması dikkat çekicidir.</w:t>
      </w:r>
      <w:r w:rsidRPr="009F78F9">
        <w:rPr>
          <w:rStyle w:val="DipnotBavurusu"/>
          <w:b w:val="0"/>
          <w:bCs w:val="0"/>
          <w:sz w:val="32"/>
          <w:szCs w:val="32"/>
        </w:rPr>
        <w:footnoteReference w:id="21"/>
      </w:r>
    </w:p>
    <w:p w:rsidR="000B35F3" w:rsidRPr="000B35F3" w:rsidRDefault="000B35F3" w:rsidP="000B35F3">
      <w:pPr>
        <w:shd w:val="clear" w:color="auto" w:fill="FFFFFF"/>
        <w:spacing w:line="240" w:lineRule="auto"/>
        <w:rPr>
          <w:rFonts w:ascii="Times New Roman" w:eastAsia="Times New Roman" w:hAnsi="Times New Roman" w:cs="Times New Roman"/>
          <w:sz w:val="32"/>
          <w:szCs w:val="32"/>
          <w:lang w:eastAsia="tr-TR"/>
        </w:rPr>
      </w:pPr>
      <w:r w:rsidRPr="000B35F3">
        <w:rPr>
          <w:rFonts w:ascii="Times New Roman" w:eastAsia="Times New Roman" w:hAnsi="Times New Roman" w:cs="Times New Roman"/>
          <w:sz w:val="32"/>
          <w:szCs w:val="32"/>
          <w:lang w:eastAsia="tr-TR"/>
        </w:rPr>
        <w:t>Çayır:1. </w:t>
      </w:r>
      <w:r w:rsidRPr="000B35F3">
        <w:rPr>
          <w:rFonts w:ascii="Times New Roman" w:eastAsia="Times New Roman" w:hAnsi="Times New Roman" w:cs="Times New Roman"/>
          <w:i/>
          <w:iCs/>
          <w:sz w:val="32"/>
          <w:szCs w:val="32"/>
          <w:lang w:eastAsia="tr-TR"/>
        </w:rPr>
        <w:t>isim </w:t>
      </w:r>
      <w:r w:rsidRPr="000B35F3">
        <w:rPr>
          <w:rFonts w:ascii="Times New Roman" w:eastAsia="Times New Roman" w:hAnsi="Times New Roman" w:cs="Times New Roman"/>
          <w:sz w:val="32"/>
          <w:szCs w:val="32"/>
          <w:lang w:eastAsia="tr-TR"/>
        </w:rPr>
        <w:t>Üzerinde gür ot biten düz ve nemli yer:</w:t>
      </w:r>
      <w:r w:rsidRPr="000B35F3">
        <w:rPr>
          <w:rFonts w:ascii="Times New Roman" w:eastAsia="Times New Roman" w:hAnsi="Times New Roman" w:cs="Times New Roman"/>
          <w:sz w:val="32"/>
          <w:szCs w:val="32"/>
          <w:lang w:eastAsia="tr-TR"/>
        </w:rPr>
        <w:br/>
        <w:t>      "</w:t>
      </w:r>
      <w:r w:rsidRPr="000B35F3">
        <w:rPr>
          <w:rFonts w:ascii="Times New Roman" w:eastAsia="Times New Roman" w:hAnsi="Times New Roman" w:cs="Times New Roman"/>
          <w:i/>
          <w:iCs/>
          <w:sz w:val="32"/>
          <w:szCs w:val="32"/>
          <w:lang w:eastAsia="tr-TR"/>
        </w:rPr>
        <w:t>O zaman güneşe bakan bu güzelim çayırlara oturup kurumayı bekliyorduk." - </w:t>
      </w:r>
      <w:r w:rsidRPr="000B35F3">
        <w:rPr>
          <w:rFonts w:ascii="Times New Roman" w:eastAsia="Times New Roman" w:hAnsi="Times New Roman" w:cs="Times New Roman"/>
          <w:sz w:val="32"/>
          <w:szCs w:val="32"/>
          <w:lang w:eastAsia="tr-TR"/>
        </w:rPr>
        <w:t>Ayla Kutlu</w:t>
      </w:r>
    </w:p>
    <w:p w:rsidR="000B3995" w:rsidRPr="000B35F3" w:rsidRDefault="000B35F3" w:rsidP="000B35F3">
      <w:pPr>
        <w:shd w:val="clear" w:color="auto" w:fill="FFFFFF"/>
        <w:spacing w:line="240" w:lineRule="auto"/>
        <w:rPr>
          <w:rFonts w:ascii="Times New Roman" w:hAnsi="Times New Roman" w:cs="Times New Roman"/>
          <w:sz w:val="32"/>
          <w:szCs w:val="32"/>
        </w:rPr>
      </w:pPr>
      <w:r w:rsidRPr="000B35F3">
        <w:rPr>
          <w:rFonts w:ascii="Times New Roman" w:eastAsia="Times New Roman" w:hAnsi="Times New Roman" w:cs="Times New Roman"/>
          <w:sz w:val="32"/>
          <w:szCs w:val="32"/>
          <w:lang w:eastAsia="tr-TR"/>
        </w:rPr>
        <w:t>2. </w:t>
      </w:r>
      <w:r w:rsidRPr="000B35F3">
        <w:rPr>
          <w:rFonts w:ascii="Times New Roman" w:eastAsia="Times New Roman" w:hAnsi="Times New Roman" w:cs="Times New Roman"/>
          <w:i/>
          <w:iCs/>
          <w:sz w:val="32"/>
          <w:szCs w:val="32"/>
          <w:lang w:eastAsia="tr-TR"/>
        </w:rPr>
        <w:t>isim </w:t>
      </w:r>
      <w:r w:rsidRPr="000B35F3">
        <w:rPr>
          <w:rFonts w:ascii="Times New Roman" w:eastAsia="Times New Roman" w:hAnsi="Times New Roman" w:cs="Times New Roman"/>
          <w:sz w:val="32"/>
          <w:szCs w:val="32"/>
          <w:lang w:eastAsia="tr-TR"/>
        </w:rPr>
        <w:t>Böyle yerde biten ot.</w:t>
      </w:r>
      <w:r>
        <w:rPr>
          <w:rStyle w:val="DipnotBavurusu"/>
          <w:rFonts w:ascii="Times New Roman" w:eastAsia="Times New Roman" w:hAnsi="Times New Roman" w:cs="Times New Roman"/>
          <w:sz w:val="32"/>
          <w:szCs w:val="32"/>
          <w:lang w:eastAsia="tr-TR"/>
        </w:rPr>
        <w:footnoteReference w:id="22"/>
      </w:r>
    </w:p>
    <w:p w:rsidR="000B35F3" w:rsidRPr="000B35F3" w:rsidRDefault="000B35F3" w:rsidP="000B35F3">
      <w:pPr>
        <w:shd w:val="clear" w:color="auto" w:fill="FFFFFF"/>
        <w:spacing w:line="240" w:lineRule="auto"/>
        <w:rPr>
          <w:rFonts w:ascii="Times New Roman" w:eastAsia="Times New Roman" w:hAnsi="Times New Roman" w:cs="Times New Roman"/>
          <w:sz w:val="32"/>
          <w:szCs w:val="32"/>
          <w:lang w:eastAsia="tr-TR"/>
        </w:rPr>
      </w:pPr>
      <w:r>
        <w:rPr>
          <w:rFonts w:ascii="Times New Roman" w:eastAsia="Times New Roman" w:hAnsi="Times New Roman" w:cs="Times New Roman"/>
          <w:sz w:val="32"/>
          <w:szCs w:val="32"/>
          <w:lang w:eastAsia="tr-TR"/>
        </w:rPr>
        <w:t xml:space="preserve">    </w:t>
      </w:r>
      <w:proofErr w:type="gramStart"/>
      <w:r w:rsidRPr="000B35F3">
        <w:rPr>
          <w:rFonts w:ascii="Times New Roman" w:eastAsia="Times New Roman" w:hAnsi="Times New Roman" w:cs="Times New Roman"/>
          <w:sz w:val="32"/>
          <w:szCs w:val="32"/>
          <w:lang w:eastAsia="tr-TR"/>
        </w:rPr>
        <w:t>Çayır:</w:t>
      </w:r>
      <w:r w:rsidRPr="000B35F3">
        <w:rPr>
          <w:rFonts w:ascii="Times New Roman" w:eastAsia="Times New Roman" w:hAnsi="Times New Roman" w:cs="Times New Roman"/>
          <w:i/>
          <w:iCs/>
          <w:sz w:val="32"/>
          <w:szCs w:val="32"/>
          <w:lang w:eastAsia="tr-TR"/>
        </w:rPr>
        <w:t>Türkiye</w:t>
      </w:r>
      <w:proofErr w:type="gramEnd"/>
      <w:r w:rsidRPr="000B35F3">
        <w:rPr>
          <w:rFonts w:ascii="Times New Roman" w:eastAsia="Times New Roman" w:hAnsi="Times New Roman" w:cs="Times New Roman"/>
          <w:i/>
          <w:iCs/>
          <w:sz w:val="32"/>
          <w:szCs w:val="32"/>
          <w:lang w:eastAsia="tr-TR"/>
        </w:rPr>
        <w:t xml:space="preserve"> Türkçesi: </w:t>
      </w:r>
      <w:r w:rsidRPr="000B35F3">
        <w:rPr>
          <w:rFonts w:ascii="Times New Roman" w:eastAsia="Times New Roman" w:hAnsi="Times New Roman" w:cs="Times New Roman"/>
          <w:sz w:val="32"/>
          <w:szCs w:val="32"/>
          <w:lang w:eastAsia="tr-TR"/>
        </w:rPr>
        <w:t>çayır | </w:t>
      </w:r>
      <w:r w:rsidRPr="000B35F3">
        <w:rPr>
          <w:rFonts w:ascii="Times New Roman" w:eastAsia="Times New Roman" w:hAnsi="Times New Roman" w:cs="Times New Roman"/>
          <w:i/>
          <w:iCs/>
          <w:sz w:val="32"/>
          <w:szCs w:val="32"/>
          <w:lang w:eastAsia="tr-TR"/>
        </w:rPr>
        <w:t>Azeri Türkçesi: </w:t>
      </w:r>
      <w:r w:rsidRPr="000B35F3">
        <w:rPr>
          <w:rFonts w:ascii="Times New Roman" w:eastAsia="Times New Roman" w:hAnsi="Times New Roman" w:cs="Times New Roman"/>
          <w:sz w:val="32"/>
          <w:szCs w:val="32"/>
          <w:lang w:eastAsia="tr-TR"/>
        </w:rPr>
        <w:t>çayır | </w:t>
      </w:r>
      <w:r w:rsidRPr="000B35F3">
        <w:rPr>
          <w:rFonts w:ascii="Times New Roman" w:eastAsia="Times New Roman" w:hAnsi="Times New Roman" w:cs="Times New Roman"/>
          <w:i/>
          <w:iCs/>
          <w:sz w:val="32"/>
          <w:szCs w:val="32"/>
          <w:lang w:eastAsia="tr-TR"/>
        </w:rPr>
        <w:t>Başkurt Türkçesi: </w:t>
      </w:r>
      <w:r w:rsidRPr="000B35F3">
        <w:rPr>
          <w:rFonts w:ascii="Times New Roman" w:eastAsia="Times New Roman" w:hAnsi="Times New Roman" w:cs="Times New Roman"/>
          <w:sz w:val="32"/>
          <w:szCs w:val="32"/>
          <w:lang w:eastAsia="tr-TR"/>
        </w:rPr>
        <w:t>ülän yäşän bisän | </w:t>
      </w:r>
      <w:r w:rsidRPr="000B35F3">
        <w:rPr>
          <w:rFonts w:ascii="Times New Roman" w:eastAsia="Times New Roman" w:hAnsi="Times New Roman" w:cs="Times New Roman"/>
          <w:i/>
          <w:iCs/>
          <w:sz w:val="32"/>
          <w:szCs w:val="32"/>
          <w:lang w:eastAsia="tr-TR"/>
        </w:rPr>
        <w:t>Kazak Türkçesi: </w:t>
      </w:r>
      <w:r w:rsidRPr="000B35F3">
        <w:rPr>
          <w:rFonts w:ascii="Times New Roman" w:eastAsia="Times New Roman" w:hAnsi="Times New Roman" w:cs="Times New Roman"/>
          <w:sz w:val="32"/>
          <w:szCs w:val="32"/>
          <w:lang w:eastAsia="tr-TR"/>
        </w:rPr>
        <w:t>şalğın şabındık şöp | </w:t>
      </w:r>
      <w:r w:rsidRPr="000B35F3">
        <w:rPr>
          <w:rFonts w:ascii="Times New Roman" w:eastAsia="Times New Roman" w:hAnsi="Times New Roman" w:cs="Times New Roman"/>
          <w:i/>
          <w:iCs/>
          <w:sz w:val="32"/>
          <w:szCs w:val="32"/>
          <w:lang w:eastAsia="tr-TR"/>
        </w:rPr>
        <w:t>Kırgız Türkçesi: </w:t>
      </w:r>
      <w:r w:rsidRPr="000B35F3">
        <w:rPr>
          <w:rFonts w:ascii="Times New Roman" w:eastAsia="Times New Roman" w:hAnsi="Times New Roman" w:cs="Times New Roman"/>
          <w:sz w:val="32"/>
          <w:szCs w:val="32"/>
          <w:lang w:eastAsia="tr-TR"/>
        </w:rPr>
        <w:t>çöp | </w:t>
      </w:r>
      <w:r w:rsidRPr="000B35F3">
        <w:rPr>
          <w:rFonts w:ascii="Times New Roman" w:eastAsia="Times New Roman" w:hAnsi="Times New Roman" w:cs="Times New Roman"/>
          <w:i/>
          <w:iCs/>
          <w:sz w:val="32"/>
          <w:szCs w:val="32"/>
          <w:lang w:eastAsia="tr-TR"/>
        </w:rPr>
        <w:t>Özbek Türkçesi: </w:t>
      </w:r>
      <w:r w:rsidRPr="000B35F3">
        <w:rPr>
          <w:rFonts w:ascii="Times New Roman" w:eastAsia="Times New Roman" w:hAnsi="Times New Roman" w:cs="Times New Roman"/>
          <w:sz w:val="32"/>
          <w:szCs w:val="32"/>
          <w:lang w:eastAsia="tr-TR"/>
        </w:rPr>
        <w:t>piçän ot | </w:t>
      </w:r>
      <w:r w:rsidRPr="000B35F3">
        <w:rPr>
          <w:rFonts w:ascii="Times New Roman" w:eastAsia="Times New Roman" w:hAnsi="Times New Roman" w:cs="Times New Roman"/>
          <w:i/>
          <w:iCs/>
          <w:sz w:val="32"/>
          <w:szCs w:val="32"/>
          <w:lang w:eastAsia="tr-TR"/>
        </w:rPr>
        <w:t>Tatar Türkçesi: </w:t>
      </w:r>
      <w:r w:rsidRPr="000B35F3">
        <w:rPr>
          <w:rFonts w:ascii="Times New Roman" w:eastAsia="Times New Roman" w:hAnsi="Times New Roman" w:cs="Times New Roman"/>
          <w:sz w:val="32"/>
          <w:szCs w:val="32"/>
          <w:lang w:eastAsia="tr-TR"/>
        </w:rPr>
        <w:t>ülän piçän | </w:t>
      </w:r>
      <w:r w:rsidRPr="000B35F3">
        <w:rPr>
          <w:rFonts w:ascii="Times New Roman" w:eastAsia="Times New Roman" w:hAnsi="Times New Roman" w:cs="Times New Roman"/>
          <w:i/>
          <w:iCs/>
          <w:sz w:val="32"/>
          <w:szCs w:val="32"/>
          <w:lang w:eastAsia="tr-TR"/>
        </w:rPr>
        <w:t>Türkmen Türkçesi: </w:t>
      </w:r>
      <w:r w:rsidRPr="000B35F3">
        <w:rPr>
          <w:rFonts w:ascii="Times New Roman" w:eastAsia="Times New Roman" w:hAnsi="Times New Roman" w:cs="Times New Roman"/>
          <w:sz w:val="32"/>
          <w:szCs w:val="32"/>
          <w:lang w:eastAsia="tr-TR"/>
        </w:rPr>
        <w:t>gırtıç çayır | </w:t>
      </w:r>
      <w:r w:rsidRPr="000B35F3">
        <w:rPr>
          <w:rFonts w:ascii="Times New Roman" w:eastAsia="Times New Roman" w:hAnsi="Times New Roman" w:cs="Times New Roman"/>
          <w:i/>
          <w:iCs/>
          <w:sz w:val="32"/>
          <w:szCs w:val="32"/>
          <w:lang w:eastAsia="tr-TR"/>
        </w:rPr>
        <w:t>Uygur Türkçesi: </w:t>
      </w:r>
      <w:r w:rsidRPr="000B35F3">
        <w:rPr>
          <w:rFonts w:ascii="Times New Roman" w:eastAsia="Times New Roman" w:hAnsi="Times New Roman" w:cs="Times New Roman"/>
          <w:sz w:val="32"/>
          <w:szCs w:val="32"/>
          <w:lang w:eastAsia="tr-TR"/>
        </w:rPr>
        <w:t>çöp | </w:t>
      </w:r>
      <w:r w:rsidRPr="000B35F3">
        <w:rPr>
          <w:rFonts w:ascii="Times New Roman" w:eastAsia="Times New Roman" w:hAnsi="Times New Roman" w:cs="Times New Roman"/>
          <w:i/>
          <w:iCs/>
          <w:sz w:val="32"/>
          <w:szCs w:val="32"/>
          <w:lang w:eastAsia="tr-TR"/>
        </w:rPr>
        <w:t>Rusça: </w:t>
      </w:r>
      <w:r w:rsidRPr="000B35F3">
        <w:rPr>
          <w:rFonts w:ascii="Times New Roman" w:eastAsia="Times New Roman" w:hAnsi="Times New Roman" w:cs="Times New Roman"/>
          <w:sz w:val="32"/>
          <w:szCs w:val="32"/>
          <w:lang w:eastAsia="tr-TR"/>
        </w:rPr>
        <w:t>lugovaya trav.</w:t>
      </w:r>
      <w:r>
        <w:rPr>
          <w:rStyle w:val="DipnotBavurusu"/>
          <w:rFonts w:ascii="Times New Roman" w:eastAsia="Times New Roman" w:hAnsi="Times New Roman" w:cs="Times New Roman"/>
          <w:sz w:val="32"/>
          <w:szCs w:val="32"/>
          <w:lang w:eastAsia="tr-TR"/>
        </w:rPr>
        <w:footnoteReference w:id="23"/>
      </w:r>
    </w:p>
    <w:p w:rsidR="000B35F3" w:rsidRPr="000B35F3" w:rsidRDefault="000B35F3" w:rsidP="000B35F3">
      <w:pPr>
        <w:pStyle w:val="NormalWeb"/>
        <w:shd w:val="clear" w:color="auto" w:fill="FFFFFF"/>
        <w:spacing w:before="0" w:beforeAutospacing="0" w:after="0" w:afterAutospacing="0"/>
        <w:ind w:left="225"/>
        <w:rPr>
          <w:color w:val="152F1A"/>
          <w:sz w:val="32"/>
          <w:szCs w:val="32"/>
        </w:rPr>
      </w:pPr>
      <w:r>
        <w:rPr>
          <w:color w:val="152F1A"/>
          <w:sz w:val="32"/>
          <w:szCs w:val="32"/>
        </w:rPr>
        <w:t xml:space="preserve">     </w:t>
      </w:r>
      <w:r w:rsidRPr="000B35F3">
        <w:rPr>
          <w:color w:val="152F1A"/>
          <w:sz w:val="32"/>
          <w:szCs w:val="32"/>
        </w:rPr>
        <w:t>Çağ: "otlak" [ Nasırüddin Rabguzi, Kısasü'l-Enbiya, 1310]</w:t>
      </w:r>
      <w:r w:rsidRPr="000B35F3">
        <w:rPr>
          <w:color w:val="152F1A"/>
          <w:sz w:val="32"/>
          <w:szCs w:val="32"/>
        </w:rPr>
        <w:br/>
      </w:r>
      <w:r w:rsidRPr="000B35F3">
        <w:rPr>
          <w:i/>
          <w:iCs/>
          <w:color w:val="152F1A"/>
          <w:sz w:val="32"/>
          <w:szCs w:val="32"/>
        </w:rPr>
        <w:t>Ol köpükdin </w:t>
      </w:r>
      <w:r w:rsidRPr="000B35F3">
        <w:rPr>
          <w:i/>
          <w:iCs/>
          <w:color w:val="152F1A"/>
          <w:sz w:val="32"/>
          <w:szCs w:val="32"/>
          <w:u w:val="single"/>
        </w:rPr>
        <w:t>çayir</w:t>
      </w:r>
      <w:r w:rsidRPr="000B35F3">
        <w:rPr>
          <w:i/>
          <w:iCs/>
          <w:color w:val="152F1A"/>
          <w:sz w:val="32"/>
          <w:szCs w:val="32"/>
        </w:rPr>
        <w:t> yaratdı</w:t>
      </w:r>
      <w:r w:rsidRPr="000B35F3">
        <w:rPr>
          <w:color w:val="152F1A"/>
          <w:sz w:val="32"/>
          <w:szCs w:val="32"/>
        </w:rPr>
        <w:t>TTü: [ Dede Korkut Kitabı, &lt;1400?]</w:t>
      </w:r>
      <w:r w:rsidRPr="000B35F3">
        <w:rPr>
          <w:color w:val="152F1A"/>
          <w:sz w:val="32"/>
          <w:szCs w:val="32"/>
        </w:rPr>
        <w:br/>
      </w:r>
      <w:r w:rsidRPr="000B35F3">
        <w:rPr>
          <w:i/>
          <w:iCs/>
          <w:color w:val="152F1A"/>
          <w:sz w:val="32"/>
          <w:szCs w:val="32"/>
        </w:rPr>
        <w:t>gök </w:t>
      </w:r>
      <w:r w:rsidRPr="000B35F3">
        <w:rPr>
          <w:i/>
          <w:iCs/>
          <w:color w:val="152F1A"/>
          <w:sz w:val="32"/>
          <w:szCs w:val="32"/>
          <w:u w:val="single"/>
        </w:rPr>
        <w:t>çayıruŋ</w:t>
      </w:r>
      <w:r w:rsidRPr="000B35F3">
        <w:rPr>
          <w:i/>
          <w:iCs/>
          <w:color w:val="152F1A"/>
          <w:sz w:val="32"/>
          <w:szCs w:val="32"/>
        </w:rPr>
        <w:t> üzerine bir kırmızi otağ dikilmiş</w:t>
      </w:r>
      <w:r>
        <w:rPr>
          <w:i/>
          <w:iCs/>
          <w:color w:val="152F1A"/>
          <w:sz w:val="32"/>
          <w:szCs w:val="32"/>
        </w:rPr>
        <w:t xml:space="preserve"> </w:t>
      </w:r>
      <w:r w:rsidRPr="000B35F3">
        <w:rPr>
          <w:color w:val="152F1A"/>
          <w:sz w:val="32"/>
          <w:szCs w:val="32"/>
        </w:rPr>
        <w:t>Çağ: "dikenli ot" [ Pavet de Courteille, Dictionnaire Turc Oriental, &lt;1500]</w:t>
      </w:r>
      <w:r w:rsidRPr="000B35F3">
        <w:rPr>
          <w:color w:val="152F1A"/>
          <w:sz w:val="32"/>
          <w:szCs w:val="32"/>
        </w:rPr>
        <w:br/>
      </w:r>
      <w:r w:rsidRPr="000B35F3">
        <w:rPr>
          <w:i/>
          <w:iCs/>
          <w:color w:val="152F1A"/>
          <w:sz w:val="32"/>
          <w:szCs w:val="32"/>
          <w:u w:val="single"/>
        </w:rPr>
        <w:t>çayır:</w:t>
      </w:r>
      <w:r w:rsidRPr="000B35F3">
        <w:rPr>
          <w:i/>
          <w:iCs/>
          <w:color w:val="152F1A"/>
          <w:sz w:val="32"/>
          <w:szCs w:val="32"/>
        </w:rPr>
        <w:t> herbe dont les barbes sont nombreuses et entortillées ensemble [çok ve sık dikenli ot]</w:t>
      </w:r>
      <w:r w:rsidRPr="000B35F3">
        <w:rPr>
          <w:color w:val="152F1A"/>
          <w:sz w:val="32"/>
          <w:szCs w:val="32"/>
        </w:rPr>
        <w:t>&lt; </w:t>
      </w:r>
      <w:r w:rsidRPr="000B35F3">
        <w:rPr>
          <w:rStyle w:val="ety2"/>
          <w:b/>
          <w:bCs/>
          <w:i/>
          <w:iCs/>
          <w:color w:val="152F1A"/>
          <w:sz w:val="32"/>
          <w:szCs w:val="32"/>
        </w:rPr>
        <w:t>?</w:t>
      </w:r>
    </w:p>
    <w:p w:rsidR="00755CCC" w:rsidRDefault="000B35F3" w:rsidP="009F78F9">
      <w:pPr>
        <w:pStyle w:val="NormalWeb"/>
        <w:shd w:val="clear" w:color="auto" w:fill="FFFFFF"/>
        <w:spacing w:before="0" w:beforeAutospacing="0" w:after="0" w:afterAutospacing="0"/>
        <w:ind w:left="225"/>
        <w:rPr>
          <w:sz w:val="32"/>
          <w:szCs w:val="32"/>
        </w:rPr>
      </w:pPr>
      <w:r w:rsidRPr="000B35F3">
        <w:rPr>
          <w:b/>
          <w:bCs/>
          <w:color w:val="152F1A"/>
          <w:sz w:val="32"/>
          <w:szCs w:val="32"/>
        </w:rPr>
        <w:t>Benzer sözcükler:</w:t>
      </w:r>
      <w:r w:rsidRPr="000B35F3">
        <w:rPr>
          <w:color w:val="152F1A"/>
          <w:sz w:val="32"/>
          <w:szCs w:val="32"/>
        </w:rPr>
        <w:t> çayır çimen, çayırlık</w:t>
      </w:r>
      <w:r>
        <w:rPr>
          <w:color w:val="152F1A"/>
          <w:sz w:val="32"/>
          <w:szCs w:val="32"/>
        </w:rPr>
        <w:t>.</w:t>
      </w:r>
      <w:r>
        <w:rPr>
          <w:rStyle w:val="DipnotBavurusu"/>
          <w:color w:val="152F1A"/>
          <w:sz w:val="32"/>
          <w:szCs w:val="32"/>
        </w:rPr>
        <w:footnoteReference w:id="24"/>
      </w:r>
      <w:r w:rsidR="00755CCC">
        <w:rPr>
          <w:color w:val="152F1A"/>
          <w:sz w:val="32"/>
          <w:szCs w:val="32"/>
        </w:rPr>
        <w:t xml:space="preserve"> </w:t>
      </w:r>
    </w:p>
    <w:p w:rsidR="000B3995" w:rsidRDefault="00755CCC">
      <w:pPr>
        <w:rPr>
          <w:rFonts w:ascii="Times New Roman" w:hAnsi="Times New Roman" w:cs="Times New Roman"/>
          <w:sz w:val="32"/>
          <w:szCs w:val="32"/>
        </w:rPr>
      </w:pPr>
      <w:r>
        <w:rPr>
          <w:rFonts w:ascii="Times New Roman" w:hAnsi="Times New Roman" w:cs="Times New Roman"/>
          <w:sz w:val="32"/>
          <w:szCs w:val="32"/>
        </w:rPr>
        <w:t xml:space="preserve">   ‘Ç</w:t>
      </w:r>
      <w:r w:rsidRPr="00755CCC">
        <w:rPr>
          <w:rFonts w:ascii="Times New Roman" w:hAnsi="Times New Roman" w:cs="Times New Roman"/>
          <w:sz w:val="32"/>
          <w:szCs w:val="32"/>
        </w:rPr>
        <w:t>ayır ‘üzerinde gür ot biten düz yer’ Râsânen (V 95) Kırgızca çıyır, çiyir ‘çığır’ biçimiyle birleştirmiş, Kazakça şır ‘Ort, den das Vieh vollstândig abgeweidet hat’ biçimini de vermiştir. Eski ve yeni diyalektlerde çayıra öler] adı verilir</w:t>
      </w:r>
      <w:r>
        <w:rPr>
          <w:rFonts w:ascii="Times New Roman" w:hAnsi="Times New Roman" w:cs="Times New Roman"/>
          <w:sz w:val="32"/>
          <w:szCs w:val="32"/>
        </w:rPr>
        <w:t>.</w:t>
      </w:r>
      <w:r>
        <w:rPr>
          <w:rStyle w:val="DipnotBavurusu"/>
          <w:rFonts w:ascii="Times New Roman" w:hAnsi="Times New Roman" w:cs="Times New Roman"/>
          <w:sz w:val="32"/>
          <w:szCs w:val="32"/>
        </w:rPr>
        <w:footnoteReference w:id="25"/>
      </w:r>
    </w:p>
    <w:p w:rsidR="00A03085" w:rsidRDefault="0027072C">
      <w:pPr>
        <w:rPr>
          <w:rFonts w:ascii="Times New Roman" w:hAnsi="Times New Roman" w:cs="Times New Roman"/>
          <w:sz w:val="32"/>
          <w:szCs w:val="32"/>
        </w:rPr>
      </w:pPr>
      <w:r>
        <w:rPr>
          <w:rFonts w:ascii="Times New Roman" w:hAnsi="Times New Roman" w:cs="Times New Roman"/>
          <w:sz w:val="32"/>
          <w:szCs w:val="32"/>
        </w:rPr>
        <w:t xml:space="preserve">   </w:t>
      </w:r>
      <w:r w:rsidR="00A03085">
        <w:rPr>
          <w:rFonts w:ascii="Times New Roman" w:hAnsi="Times New Roman" w:cs="Times New Roman"/>
          <w:sz w:val="32"/>
          <w:szCs w:val="32"/>
        </w:rPr>
        <w:t>…………………………………………………..</w:t>
      </w:r>
    </w:p>
    <w:p w:rsidR="00A03085" w:rsidRDefault="00A03085">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27072C">
        <w:rPr>
          <w:rFonts w:ascii="Times New Roman" w:hAnsi="Times New Roman" w:cs="Times New Roman"/>
          <w:sz w:val="32"/>
          <w:szCs w:val="32"/>
        </w:rPr>
        <w:t>Tarihi Havzıkara Köyü ile ulaşabildiğimiz en eski</w:t>
      </w:r>
      <w:r>
        <w:rPr>
          <w:rFonts w:ascii="Times New Roman" w:hAnsi="Times New Roman" w:cs="Times New Roman"/>
          <w:sz w:val="32"/>
          <w:szCs w:val="32"/>
        </w:rPr>
        <w:t xml:space="preserve"> </w:t>
      </w:r>
      <w:proofErr w:type="gramStart"/>
      <w:r>
        <w:rPr>
          <w:rFonts w:ascii="Times New Roman" w:hAnsi="Times New Roman" w:cs="Times New Roman"/>
          <w:sz w:val="32"/>
          <w:szCs w:val="32"/>
        </w:rPr>
        <w:t xml:space="preserve">tarihi </w:t>
      </w:r>
      <w:r w:rsidR="0027072C">
        <w:rPr>
          <w:rFonts w:ascii="Times New Roman" w:hAnsi="Times New Roman" w:cs="Times New Roman"/>
          <w:sz w:val="32"/>
          <w:szCs w:val="32"/>
        </w:rPr>
        <w:t xml:space="preserve"> kayıtlar</w:t>
      </w:r>
      <w:proofErr w:type="gramEnd"/>
      <w:r w:rsidR="0027072C">
        <w:rPr>
          <w:rFonts w:ascii="Times New Roman" w:hAnsi="Times New Roman" w:cs="Times New Roman"/>
          <w:sz w:val="32"/>
          <w:szCs w:val="32"/>
        </w:rPr>
        <w:t xml:space="preserve"> 1455 tarihli tahrir </w:t>
      </w:r>
      <w:r>
        <w:rPr>
          <w:rFonts w:ascii="Times New Roman" w:hAnsi="Times New Roman" w:cs="Times New Roman"/>
          <w:sz w:val="32"/>
          <w:szCs w:val="32"/>
        </w:rPr>
        <w:t xml:space="preserve">defterleri </w:t>
      </w:r>
      <w:r w:rsidR="0027072C">
        <w:rPr>
          <w:rFonts w:ascii="Times New Roman" w:hAnsi="Times New Roman" w:cs="Times New Roman"/>
          <w:sz w:val="32"/>
          <w:szCs w:val="32"/>
        </w:rPr>
        <w:t>kayıtlarıdır.</w:t>
      </w:r>
    </w:p>
    <w:p w:rsidR="00DA62E7" w:rsidRDefault="00A03085" w:rsidP="00D32FF3">
      <w:pPr>
        <w:rPr>
          <w:rFonts w:ascii="Times New Roman" w:hAnsi="Times New Roman" w:cs="Times New Roman"/>
          <w:sz w:val="32"/>
          <w:szCs w:val="32"/>
        </w:rPr>
      </w:pPr>
      <w:r>
        <w:rPr>
          <w:rFonts w:ascii="Times New Roman" w:hAnsi="Times New Roman" w:cs="Times New Roman"/>
          <w:sz w:val="32"/>
          <w:szCs w:val="32"/>
        </w:rPr>
        <w:t xml:space="preserve">1455 tarihli Canik Sancağı Tahrir Defteri </w:t>
      </w:r>
      <w:proofErr w:type="gramStart"/>
      <w:r>
        <w:rPr>
          <w:rFonts w:ascii="Times New Roman" w:hAnsi="Times New Roman" w:cs="Times New Roman"/>
          <w:sz w:val="32"/>
          <w:szCs w:val="32"/>
        </w:rPr>
        <w:t>kayıtlarında</w:t>
      </w:r>
      <w:r w:rsidR="0027072C">
        <w:rPr>
          <w:rFonts w:ascii="Times New Roman" w:hAnsi="Times New Roman" w:cs="Times New Roman"/>
          <w:sz w:val="32"/>
          <w:szCs w:val="32"/>
        </w:rPr>
        <w:t xml:space="preserve">  Havzıkara</w:t>
      </w:r>
      <w:proofErr w:type="gramEnd"/>
      <w:r w:rsidR="0027072C">
        <w:rPr>
          <w:rFonts w:ascii="Times New Roman" w:hAnsi="Times New Roman" w:cs="Times New Roman"/>
          <w:sz w:val="32"/>
          <w:szCs w:val="32"/>
        </w:rPr>
        <w:t xml:space="preserve"> Köyü adı ve tımar durumu, Karye-i Ha</w:t>
      </w:r>
      <w:r>
        <w:rPr>
          <w:rFonts w:ascii="Times New Roman" w:hAnsi="Times New Roman" w:cs="Times New Roman"/>
          <w:sz w:val="32"/>
          <w:szCs w:val="32"/>
        </w:rPr>
        <w:t>v</w:t>
      </w:r>
      <w:r w:rsidR="0027072C">
        <w:rPr>
          <w:rFonts w:ascii="Times New Roman" w:hAnsi="Times New Roman" w:cs="Times New Roman"/>
          <w:sz w:val="32"/>
          <w:szCs w:val="32"/>
        </w:rPr>
        <w:t xml:space="preserve">zıvara. Timarun dört bahşından bir bahşı timar-ı Hacı Yusuf ve bir bahşı timar-ı İsa veledi Sunkur(Sungur) ve bir bahşı timar-ı Hızır el </w:t>
      </w:r>
      <w:proofErr w:type="gramStart"/>
      <w:r w:rsidR="0027072C">
        <w:rPr>
          <w:rFonts w:ascii="Times New Roman" w:hAnsi="Times New Roman" w:cs="Times New Roman"/>
          <w:sz w:val="32"/>
          <w:szCs w:val="32"/>
        </w:rPr>
        <w:t>Katip</w:t>
      </w:r>
      <w:proofErr w:type="gramEnd"/>
      <w:r w:rsidR="0027072C">
        <w:rPr>
          <w:rFonts w:ascii="Times New Roman" w:hAnsi="Times New Roman" w:cs="Times New Roman"/>
          <w:sz w:val="32"/>
          <w:szCs w:val="32"/>
        </w:rPr>
        <w:t xml:space="preserve"> ve bir bahşınun nısfı timar-ı Mustafa nısfı timar-ı Mehmed ve Ali evladı Hızır Anbardan mülazıman-ı Kala-i Ünye şeklinde kayıtlıdır.</w:t>
      </w:r>
      <w:r w:rsidR="0025288C">
        <w:rPr>
          <w:rStyle w:val="DipnotBavurusu"/>
          <w:rFonts w:ascii="Times New Roman" w:hAnsi="Times New Roman" w:cs="Times New Roman"/>
          <w:sz w:val="32"/>
          <w:szCs w:val="32"/>
        </w:rPr>
        <w:footnoteReference w:id="26"/>
      </w:r>
    </w:p>
    <w:p w:rsidR="005C0C2B" w:rsidRDefault="00BB198F" w:rsidP="00D32FF3">
      <w:pPr>
        <w:rPr>
          <w:rFonts w:ascii="Times New Roman" w:hAnsi="Times New Roman" w:cs="Times New Roman"/>
          <w:sz w:val="32"/>
          <w:szCs w:val="32"/>
        </w:rPr>
      </w:pPr>
      <w:r>
        <w:rPr>
          <w:rFonts w:ascii="Times New Roman" w:hAnsi="Times New Roman" w:cs="Times New Roman"/>
          <w:sz w:val="32"/>
          <w:szCs w:val="32"/>
        </w:rPr>
        <w:t xml:space="preserve">    </w:t>
      </w:r>
      <w:r w:rsidR="0027072C">
        <w:rPr>
          <w:rFonts w:ascii="Times New Roman" w:hAnsi="Times New Roman" w:cs="Times New Roman"/>
          <w:sz w:val="32"/>
          <w:szCs w:val="32"/>
        </w:rPr>
        <w:t>Havzıkara Köyü,</w:t>
      </w:r>
      <w:r>
        <w:rPr>
          <w:rFonts w:ascii="Times New Roman" w:hAnsi="Times New Roman" w:cs="Times New Roman"/>
          <w:sz w:val="32"/>
          <w:szCs w:val="32"/>
        </w:rPr>
        <w:t xml:space="preserve"> 1455 </w:t>
      </w:r>
      <w:r w:rsidR="0027072C">
        <w:rPr>
          <w:rFonts w:ascii="Times New Roman" w:hAnsi="Times New Roman" w:cs="Times New Roman"/>
          <w:sz w:val="32"/>
          <w:szCs w:val="32"/>
        </w:rPr>
        <w:t xml:space="preserve">tarihli </w:t>
      </w:r>
      <w:r>
        <w:rPr>
          <w:rFonts w:ascii="Times New Roman" w:hAnsi="Times New Roman" w:cs="Times New Roman"/>
          <w:sz w:val="32"/>
          <w:szCs w:val="32"/>
        </w:rPr>
        <w:t xml:space="preserve">Ünye Çevresi Tahrir Defterinde vergi amaçlı bilgilerde ise, </w:t>
      </w:r>
      <w:r w:rsidR="00DA62E7">
        <w:rPr>
          <w:rFonts w:ascii="Times New Roman" w:hAnsi="Times New Roman" w:cs="Times New Roman"/>
          <w:sz w:val="32"/>
          <w:szCs w:val="32"/>
        </w:rPr>
        <w:t>20 nefer</w:t>
      </w:r>
      <w:r w:rsidR="0027072C">
        <w:rPr>
          <w:rFonts w:ascii="Times New Roman" w:hAnsi="Times New Roman" w:cs="Times New Roman"/>
          <w:sz w:val="32"/>
          <w:szCs w:val="32"/>
        </w:rPr>
        <w:t xml:space="preserve"> </w:t>
      </w:r>
      <w:r w:rsidR="00DA62E7">
        <w:rPr>
          <w:rFonts w:ascii="Times New Roman" w:hAnsi="Times New Roman" w:cs="Times New Roman"/>
          <w:sz w:val="32"/>
          <w:szCs w:val="32"/>
        </w:rPr>
        <w:t>(kişi)5/300 buğday,5/200 arpa,100 değirmen,100 meyve(içinde öşr-i girdgan- ceviz vergisi</w:t>
      </w:r>
      <w:r>
        <w:rPr>
          <w:rFonts w:ascii="Times New Roman" w:hAnsi="Times New Roman" w:cs="Times New Roman"/>
          <w:sz w:val="32"/>
          <w:szCs w:val="32"/>
        </w:rPr>
        <w:t>-</w:t>
      </w:r>
      <w:r w:rsidR="00DA62E7">
        <w:rPr>
          <w:rFonts w:ascii="Times New Roman" w:hAnsi="Times New Roman" w:cs="Times New Roman"/>
          <w:sz w:val="32"/>
          <w:szCs w:val="32"/>
        </w:rPr>
        <w:t xml:space="preserve"> de dahil) ,20 resmül ganem(koyun vergisi) keten vergisi olmayan </w:t>
      </w:r>
      <w:proofErr w:type="gramStart"/>
      <w:r w:rsidR="00DA62E7">
        <w:rPr>
          <w:rFonts w:ascii="Times New Roman" w:hAnsi="Times New Roman" w:cs="Times New Roman"/>
          <w:sz w:val="32"/>
          <w:szCs w:val="32"/>
        </w:rPr>
        <w:t>50  bedhava</w:t>
      </w:r>
      <w:proofErr w:type="gramEnd"/>
      <w:r w:rsidR="00DA62E7">
        <w:rPr>
          <w:rFonts w:ascii="Times New Roman" w:hAnsi="Times New Roman" w:cs="Times New Roman"/>
          <w:sz w:val="32"/>
          <w:szCs w:val="32"/>
        </w:rPr>
        <w:t>,10/106 bennak kişi sayısı ve toplam 1011 ölçü vergisi olan köyümüz olarak kay</w:t>
      </w:r>
      <w:r w:rsidR="0027072C">
        <w:rPr>
          <w:rFonts w:ascii="Times New Roman" w:hAnsi="Times New Roman" w:cs="Times New Roman"/>
          <w:sz w:val="32"/>
          <w:szCs w:val="32"/>
        </w:rPr>
        <w:t>ıtlıdır.</w:t>
      </w:r>
      <w:r w:rsidR="0027072C">
        <w:rPr>
          <w:rStyle w:val="DipnotBavurusu"/>
          <w:rFonts w:ascii="Times New Roman" w:hAnsi="Times New Roman" w:cs="Times New Roman"/>
          <w:sz w:val="32"/>
          <w:szCs w:val="32"/>
        </w:rPr>
        <w:footnoteReference w:id="27"/>
      </w:r>
    </w:p>
    <w:p w:rsidR="007E7AEF" w:rsidRDefault="005C0C2B"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Tarihi Havzıkara(Çayırlı) Köyü 1455 tarihinde Ünye Kalesine bağlı olan dört tımar sahibi olan köy durumundadır.</w:t>
      </w:r>
      <w:r w:rsidR="00DA62E7">
        <w:rPr>
          <w:rFonts w:ascii="Times New Roman" w:hAnsi="Times New Roman" w:cs="Times New Roman"/>
          <w:sz w:val="32"/>
          <w:szCs w:val="32"/>
        </w:rPr>
        <w:t xml:space="preserve">         </w:t>
      </w:r>
      <w:r w:rsidR="007E7AEF">
        <w:rPr>
          <w:noProof/>
          <w:lang w:eastAsia="tr-TR"/>
        </w:rPr>
        <w:drawing>
          <wp:inline distT="0" distB="0" distL="0" distR="0">
            <wp:extent cx="6137275" cy="5154804"/>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19822" cy="5224137"/>
                    </a:xfrm>
                    <a:prstGeom prst="rect">
                      <a:avLst/>
                    </a:prstGeom>
                    <a:noFill/>
                    <a:ln>
                      <a:noFill/>
                    </a:ln>
                  </pic:spPr>
                </pic:pic>
              </a:graphicData>
            </a:graphic>
          </wp:inline>
        </w:drawing>
      </w:r>
    </w:p>
    <w:p w:rsidR="007E7AEF" w:rsidRDefault="007E7AEF" w:rsidP="00D32FF3">
      <w:pPr>
        <w:rPr>
          <w:rFonts w:ascii="Times New Roman" w:hAnsi="Times New Roman" w:cs="Times New Roman"/>
          <w:sz w:val="32"/>
          <w:szCs w:val="32"/>
        </w:rPr>
      </w:pPr>
      <w:r>
        <w:rPr>
          <w:noProof/>
          <w:lang w:eastAsia="tr-TR"/>
        </w:rPr>
        <w:lastRenderedPageBreak/>
        <w:drawing>
          <wp:inline distT="0" distB="0" distL="0" distR="0">
            <wp:extent cx="6007100" cy="7395586"/>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55453" cy="7455115"/>
                    </a:xfrm>
                    <a:prstGeom prst="rect">
                      <a:avLst/>
                    </a:prstGeom>
                    <a:noFill/>
                    <a:ln>
                      <a:noFill/>
                    </a:ln>
                  </pic:spPr>
                </pic:pic>
              </a:graphicData>
            </a:graphic>
          </wp:inline>
        </w:drawing>
      </w:r>
    </w:p>
    <w:p w:rsidR="00A03085" w:rsidRDefault="00DA62E7" w:rsidP="00A03085">
      <w:pPr>
        <w:rPr>
          <w:rFonts w:ascii="Times New Roman" w:hAnsi="Times New Roman" w:cs="Times New Roman"/>
          <w:sz w:val="32"/>
          <w:szCs w:val="32"/>
        </w:rPr>
      </w:pPr>
      <w:r>
        <w:rPr>
          <w:rFonts w:ascii="Times New Roman" w:hAnsi="Times New Roman" w:cs="Times New Roman"/>
          <w:sz w:val="32"/>
          <w:szCs w:val="32"/>
        </w:rPr>
        <w:t xml:space="preserve">    </w:t>
      </w:r>
      <w:r w:rsidR="009100E8">
        <w:rPr>
          <w:rFonts w:ascii="Times New Roman" w:hAnsi="Times New Roman" w:cs="Times New Roman"/>
          <w:sz w:val="32"/>
          <w:szCs w:val="32"/>
        </w:rPr>
        <w:t xml:space="preserve">     </w:t>
      </w:r>
      <w:r w:rsidR="005C0C2B">
        <w:rPr>
          <w:rFonts w:ascii="Times New Roman" w:hAnsi="Times New Roman" w:cs="Times New Roman"/>
          <w:sz w:val="32"/>
          <w:szCs w:val="32"/>
        </w:rPr>
        <w:t xml:space="preserve">Tarihi Havzıkara Köyü 1455 tarihli köy sakinleri arasında yer alan isimler arasında günümüzde kullanılmayan ama o yıllarda sıklıkla </w:t>
      </w:r>
      <w:proofErr w:type="gramStart"/>
      <w:r w:rsidR="005C0C2B">
        <w:rPr>
          <w:rFonts w:ascii="Times New Roman" w:hAnsi="Times New Roman" w:cs="Times New Roman"/>
          <w:sz w:val="32"/>
          <w:szCs w:val="32"/>
        </w:rPr>
        <w:t>gö</w:t>
      </w:r>
      <w:r w:rsidR="009100E8">
        <w:rPr>
          <w:rFonts w:ascii="Times New Roman" w:hAnsi="Times New Roman" w:cs="Times New Roman"/>
          <w:sz w:val="32"/>
          <w:szCs w:val="32"/>
        </w:rPr>
        <w:t>r</w:t>
      </w:r>
      <w:r w:rsidR="005C0C2B">
        <w:rPr>
          <w:rFonts w:ascii="Times New Roman" w:hAnsi="Times New Roman" w:cs="Times New Roman"/>
          <w:sz w:val="32"/>
          <w:szCs w:val="32"/>
        </w:rPr>
        <w:t>ülen</w:t>
      </w:r>
      <w:r w:rsidR="009100E8">
        <w:rPr>
          <w:rFonts w:ascii="Times New Roman" w:hAnsi="Times New Roman" w:cs="Times New Roman"/>
          <w:sz w:val="32"/>
          <w:szCs w:val="32"/>
        </w:rPr>
        <w:t xml:space="preserve"> </w:t>
      </w:r>
      <w:r w:rsidR="005C0C2B">
        <w:rPr>
          <w:rFonts w:ascii="Times New Roman" w:hAnsi="Times New Roman" w:cs="Times New Roman"/>
          <w:sz w:val="32"/>
          <w:szCs w:val="32"/>
        </w:rPr>
        <w:t xml:space="preserve"> isimlerde</w:t>
      </w:r>
      <w:proofErr w:type="gramEnd"/>
      <w:r w:rsidR="005C0C2B">
        <w:rPr>
          <w:rFonts w:ascii="Times New Roman" w:hAnsi="Times New Roman" w:cs="Times New Roman"/>
          <w:sz w:val="32"/>
          <w:szCs w:val="32"/>
        </w:rPr>
        <w:t xml:space="preserve"> yer almaktadır.</w:t>
      </w:r>
    </w:p>
    <w:p w:rsidR="009100E8" w:rsidRPr="00FF1821" w:rsidRDefault="00FF1821" w:rsidP="00A03085">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9100E8">
        <w:rPr>
          <w:rFonts w:ascii="Times New Roman" w:hAnsi="Times New Roman" w:cs="Times New Roman"/>
          <w:sz w:val="32"/>
          <w:szCs w:val="32"/>
        </w:rPr>
        <w:t xml:space="preserve"> </w:t>
      </w:r>
      <w:r w:rsidR="009100E8" w:rsidRPr="00A03085">
        <w:rPr>
          <w:rFonts w:ascii="Times New Roman" w:hAnsi="Times New Roman" w:cs="Times New Roman"/>
          <w:b/>
          <w:bCs/>
          <w:sz w:val="32"/>
          <w:szCs w:val="32"/>
        </w:rPr>
        <w:t>İsa veled-i Sungur</w:t>
      </w:r>
      <w:r w:rsidR="009100E8">
        <w:rPr>
          <w:rFonts w:ascii="Times New Roman" w:hAnsi="Times New Roman" w:cs="Times New Roman"/>
          <w:sz w:val="32"/>
          <w:szCs w:val="32"/>
        </w:rPr>
        <w:t>:</w:t>
      </w:r>
      <w:r>
        <w:rPr>
          <w:rFonts w:ascii="Times New Roman" w:hAnsi="Times New Roman" w:cs="Times New Roman"/>
          <w:sz w:val="32"/>
          <w:szCs w:val="32"/>
        </w:rPr>
        <w:t xml:space="preserve"> </w:t>
      </w:r>
      <w:r w:rsidR="009100E8">
        <w:rPr>
          <w:rFonts w:ascii="Times New Roman" w:hAnsi="Times New Roman" w:cs="Times New Roman"/>
          <w:sz w:val="32"/>
          <w:szCs w:val="32"/>
        </w:rPr>
        <w:t xml:space="preserve">Sungur: İsim: </w:t>
      </w:r>
      <w:r w:rsidR="009100E8" w:rsidRPr="00FF1821">
        <w:rPr>
          <w:rFonts w:ascii="Helvetica" w:eastAsia="Times New Roman" w:hAnsi="Helvetica" w:cs="Times New Roman"/>
          <w:color w:val="000000"/>
          <w:sz w:val="30"/>
          <w:szCs w:val="30"/>
          <w:lang w:eastAsia="tr-TR"/>
        </w:rPr>
        <w:t>Doğana benzeyen, yırtıcı, avcı kuş.</w:t>
      </w:r>
      <w:r w:rsidR="009100E8" w:rsidRPr="00FF1821">
        <w:rPr>
          <w:rStyle w:val="DipnotBavurusu"/>
          <w:rFonts w:ascii="Helvetica" w:eastAsia="Times New Roman" w:hAnsi="Helvetica" w:cs="Times New Roman"/>
          <w:color w:val="000000"/>
          <w:sz w:val="30"/>
          <w:szCs w:val="30"/>
          <w:lang w:eastAsia="tr-TR"/>
        </w:rPr>
        <w:footnoteReference w:id="28"/>
      </w:r>
    </w:p>
    <w:p w:rsidR="009100E8" w:rsidRDefault="00FF1821" w:rsidP="009F78F9">
      <w:pPr>
        <w:shd w:val="clear" w:color="auto" w:fill="FFFFFF"/>
        <w:rPr>
          <w:rFonts w:ascii="Times New Roman" w:hAnsi="Times New Roman" w:cs="Times New Roman"/>
          <w:sz w:val="32"/>
          <w:szCs w:val="32"/>
        </w:rPr>
      </w:pPr>
      <w:r>
        <w:rPr>
          <w:rFonts w:ascii="Times New Roman" w:hAnsi="Times New Roman" w:cs="Times New Roman"/>
          <w:sz w:val="32"/>
          <w:szCs w:val="32"/>
        </w:rPr>
        <w:t xml:space="preserve"> </w:t>
      </w:r>
      <w:r w:rsidR="009100E8" w:rsidRPr="00FF1821">
        <w:rPr>
          <w:rFonts w:ascii="Times New Roman" w:hAnsi="Times New Roman" w:cs="Times New Roman"/>
          <w:sz w:val="32"/>
          <w:szCs w:val="32"/>
        </w:rPr>
        <w:t xml:space="preserve"> </w:t>
      </w:r>
      <w:r w:rsidR="009100E8" w:rsidRPr="00A03085">
        <w:rPr>
          <w:rFonts w:ascii="Times New Roman" w:hAnsi="Times New Roman" w:cs="Times New Roman"/>
          <w:b/>
          <w:bCs/>
          <w:sz w:val="32"/>
          <w:szCs w:val="32"/>
        </w:rPr>
        <w:t xml:space="preserve">Hızır El </w:t>
      </w:r>
      <w:proofErr w:type="gramStart"/>
      <w:r w:rsidR="009100E8" w:rsidRPr="00A03085">
        <w:rPr>
          <w:rFonts w:ascii="Times New Roman" w:hAnsi="Times New Roman" w:cs="Times New Roman"/>
          <w:b/>
          <w:bCs/>
          <w:sz w:val="32"/>
          <w:szCs w:val="32"/>
        </w:rPr>
        <w:t>Katip</w:t>
      </w:r>
      <w:proofErr w:type="gramEnd"/>
      <w:r w:rsidR="009100E8" w:rsidRPr="00FF1821">
        <w:rPr>
          <w:rFonts w:ascii="Times New Roman" w:hAnsi="Times New Roman" w:cs="Times New Roman"/>
          <w:sz w:val="32"/>
          <w:szCs w:val="32"/>
        </w:rPr>
        <w:t>,</w:t>
      </w:r>
      <w:r w:rsidR="005C36A7" w:rsidRPr="00FF1821">
        <w:rPr>
          <w:rFonts w:ascii="Times New Roman" w:hAnsi="Times New Roman" w:cs="Times New Roman"/>
          <w:sz w:val="32"/>
          <w:szCs w:val="32"/>
        </w:rPr>
        <w:t xml:space="preserve"> </w:t>
      </w:r>
      <w:r w:rsidR="003B241D">
        <w:rPr>
          <w:rFonts w:ascii="Times New Roman" w:hAnsi="Times New Roman" w:cs="Times New Roman"/>
          <w:sz w:val="32"/>
          <w:szCs w:val="32"/>
        </w:rPr>
        <w:t>H</w:t>
      </w:r>
      <w:r w:rsidR="009100E8" w:rsidRPr="00FF1821">
        <w:rPr>
          <w:rFonts w:ascii="Times New Roman" w:hAnsi="Times New Roman" w:cs="Times New Roman"/>
          <w:sz w:val="32"/>
          <w:szCs w:val="32"/>
        </w:rPr>
        <w:t>ızır:</w:t>
      </w:r>
      <w:r w:rsidRPr="00FF1821">
        <w:rPr>
          <w:rFonts w:ascii="Helvetica" w:eastAsia="Times New Roman" w:hAnsi="Helvetica" w:cs="Times New Roman"/>
          <w:color w:val="0000FF"/>
          <w:sz w:val="33"/>
          <w:szCs w:val="33"/>
          <w:lang w:eastAsia="tr-TR"/>
        </w:rPr>
        <w:t xml:space="preserve"> </w:t>
      </w:r>
      <w:r w:rsidRPr="00FF1821">
        <w:rPr>
          <w:rFonts w:ascii="Times New Roman" w:eastAsia="Times New Roman" w:hAnsi="Times New Roman" w:cs="Times New Roman"/>
          <w:sz w:val="32"/>
          <w:szCs w:val="32"/>
          <w:lang w:eastAsia="tr-TR"/>
        </w:rPr>
        <w:t>Hızır:</w:t>
      </w:r>
      <w:r>
        <w:rPr>
          <w:rFonts w:ascii="Times New Roman" w:eastAsia="Times New Roman" w:hAnsi="Times New Roman" w:cs="Times New Roman"/>
          <w:sz w:val="32"/>
          <w:szCs w:val="32"/>
          <w:lang w:eastAsia="tr-TR"/>
        </w:rPr>
        <w:t xml:space="preserve"> </w:t>
      </w:r>
      <w:r w:rsidRPr="00FF1821">
        <w:rPr>
          <w:rFonts w:ascii="Times New Roman" w:eastAsia="Times New Roman" w:hAnsi="Times New Roman" w:cs="Times New Roman"/>
          <w:i/>
          <w:iCs/>
          <w:sz w:val="32"/>
          <w:szCs w:val="32"/>
          <w:lang w:eastAsia="tr-TR"/>
        </w:rPr>
        <w:t>isim, özel, Arapça ḫiżr/</w:t>
      </w:r>
      <w:r w:rsidRPr="00FF1821">
        <w:rPr>
          <w:rFonts w:ascii="Times New Roman" w:eastAsia="Times New Roman" w:hAnsi="Times New Roman" w:cs="Times New Roman"/>
          <w:sz w:val="32"/>
          <w:szCs w:val="32"/>
          <w:lang w:eastAsia="tr-TR"/>
        </w:rPr>
        <w:t>"Birinin en sıkışık zamanında, beklemediği biri, yardımına yetişmek" anlamındaki Hızır gibi (imdadına veya yardımına) yetişmek deyiminde geçen bir söz.</w:t>
      </w:r>
      <w:r w:rsidRPr="00FF1821">
        <w:rPr>
          <w:rStyle w:val="DipnotBavurusu"/>
          <w:rFonts w:ascii="Times New Roman" w:eastAsia="Times New Roman" w:hAnsi="Times New Roman" w:cs="Times New Roman"/>
          <w:sz w:val="32"/>
          <w:szCs w:val="32"/>
          <w:lang w:eastAsia="tr-TR"/>
        </w:rPr>
        <w:footnoteReference w:id="29"/>
      </w:r>
    </w:p>
    <w:p w:rsidR="00FF1821" w:rsidRPr="00FF1821" w:rsidRDefault="003B241D" w:rsidP="00FF1821">
      <w:pPr>
        <w:shd w:val="clear" w:color="auto" w:fill="FFFFFF"/>
        <w:spacing w:line="240" w:lineRule="auto"/>
        <w:rPr>
          <w:rFonts w:ascii="Times New Roman" w:hAnsi="Times New Roman" w:cs="Times New Roman"/>
          <w:sz w:val="32"/>
          <w:szCs w:val="32"/>
        </w:rPr>
      </w:pPr>
      <w:r>
        <w:rPr>
          <w:rFonts w:ascii="Times New Roman" w:eastAsia="Times New Roman" w:hAnsi="Times New Roman" w:cs="Times New Roman"/>
          <w:sz w:val="32"/>
          <w:szCs w:val="32"/>
          <w:lang w:eastAsia="tr-TR"/>
        </w:rPr>
        <w:t xml:space="preserve">    </w:t>
      </w:r>
      <w:r w:rsidR="00FF1821" w:rsidRPr="00FF1821">
        <w:rPr>
          <w:rFonts w:ascii="Times New Roman" w:eastAsia="Times New Roman" w:hAnsi="Times New Roman" w:cs="Times New Roman"/>
          <w:sz w:val="32"/>
          <w:szCs w:val="32"/>
          <w:lang w:eastAsia="tr-TR"/>
        </w:rPr>
        <w:t xml:space="preserve">Kâtip, -bi: </w:t>
      </w:r>
      <w:r w:rsidR="00FF1821" w:rsidRPr="00FF1821">
        <w:rPr>
          <w:rFonts w:ascii="Times New Roman" w:eastAsia="Times New Roman" w:hAnsi="Times New Roman" w:cs="Times New Roman"/>
          <w:i/>
          <w:iCs/>
          <w:sz w:val="32"/>
          <w:szCs w:val="32"/>
          <w:lang w:eastAsia="tr-TR"/>
        </w:rPr>
        <w:t>isim, (</w:t>
      </w:r>
      <w:proofErr w:type="gramStart"/>
      <w:r w:rsidR="00FF1821" w:rsidRPr="00FF1821">
        <w:rPr>
          <w:rFonts w:ascii="Times New Roman" w:eastAsia="Times New Roman" w:hAnsi="Times New Roman" w:cs="Times New Roman"/>
          <w:i/>
          <w:iCs/>
          <w:sz w:val="32"/>
          <w:szCs w:val="32"/>
          <w:lang w:eastAsia="tr-TR"/>
        </w:rPr>
        <w:t>kâ:tip</w:t>
      </w:r>
      <w:proofErr w:type="gramEnd"/>
      <w:r w:rsidR="00FF1821" w:rsidRPr="00FF1821">
        <w:rPr>
          <w:rFonts w:ascii="Times New Roman" w:eastAsia="Times New Roman" w:hAnsi="Times New Roman" w:cs="Times New Roman"/>
          <w:i/>
          <w:iCs/>
          <w:sz w:val="32"/>
          <w:szCs w:val="32"/>
          <w:lang w:eastAsia="tr-TR"/>
        </w:rPr>
        <w:t xml:space="preserve">), Arapça kātib. </w:t>
      </w:r>
      <w:r w:rsidR="00FF1821" w:rsidRPr="00FF1821">
        <w:rPr>
          <w:rFonts w:ascii="Times New Roman" w:eastAsia="Times New Roman" w:hAnsi="Times New Roman" w:cs="Times New Roman"/>
          <w:sz w:val="32"/>
          <w:szCs w:val="32"/>
          <w:lang w:eastAsia="tr-TR"/>
        </w:rPr>
        <w:t>Yazman.</w:t>
      </w:r>
      <w:r w:rsidR="00FF1821" w:rsidRPr="00FF1821">
        <w:rPr>
          <w:rStyle w:val="DipnotBavurusu"/>
          <w:rFonts w:ascii="Times New Roman" w:eastAsia="Times New Roman" w:hAnsi="Times New Roman" w:cs="Times New Roman"/>
          <w:sz w:val="32"/>
          <w:szCs w:val="32"/>
          <w:lang w:eastAsia="tr-TR"/>
        </w:rPr>
        <w:footnoteReference w:id="30"/>
      </w:r>
    </w:p>
    <w:p w:rsidR="00FF1821" w:rsidRPr="00FF1821" w:rsidRDefault="005C36A7" w:rsidP="00FF1821">
      <w:pPr>
        <w:shd w:val="clear" w:color="auto" w:fill="FFFFFF"/>
        <w:rPr>
          <w:rFonts w:ascii="Times New Roman" w:eastAsia="Times New Roman" w:hAnsi="Times New Roman" w:cs="Times New Roman"/>
          <w:sz w:val="32"/>
          <w:szCs w:val="32"/>
          <w:lang w:eastAsia="tr-TR"/>
        </w:rPr>
      </w:pPr>
      <w:r w:rsidRPr="00FF1821">
        <w:rPr>
          <w:rFonts w:ascii="Times New Roman" w:hAnsi="Times New Roman" w:cs="Times New Roman"/>
          <w:sz w:val="32"/>
          <w:szCs w:val="32"/>
        </w:rPr>
        <w:t xml:space="preserve"> </w:t>
      </w:r>
      <w:r w:rsidR="003B241D">
        <w:rPr>
          <w:rFonts w:ascii="Times New Roman" w:hAnsi="Times New Roman" w:cs="Times New Roman"/>
          <w:sz w:val="32"/>
          <w:szCs w:val="32"/>
        </w:rPr>
        <w:t xml:space="preserve">  </w:t>
      </w:r>
      <w:r w:rsidR="005C0C2B" w:rsidRPr="00A03085">
        <w:rPr>
          <w:rFonts w:ascii="Times New Roman" w:hAnsi="Times New Roman" w:cs="Times New Roman"/>
          <w:b/>
          <w:bCs/>
          <w:sz w:val="32"/>
          <w:szCs w:val="32"/>
        </w:rPr>
        <w:t>Hüseyin veledi Devletşah</w:t>
      </w:r>
      <w:r w:rsidR="005C0C2B" w:rsidRPr="00FF1821">
        <w:rPr>
          <w:rFonts w:ascii="Times New Roman" w:hAnsi="Times New Roman" w:cs="Times New Roman"/>
          <w:sz w:val="32"/>
          <w:szCs w:val="32"/>
        </w:rPr>
        <w:t xml:space="preserve">, </w:t>
      </w:r>
      <w:r w:rsidR="00FF1821" w:rsidRPr="00FF1821">
        <w:rPr>
          <w:rFonts w:ascii="Times New Roman" w:hAnsi="Times New Roman" w:cs="Times New Roman"/>
          <w:sz w:val="32"/>
          <w:szCs w:val="32"/>
        </w:rPr>
        <w:t>Devlet:</w:t>
      </w:r>
      <w:r w:rsidR="00FF1821" w:rsidRPr="00FF1821">
        <w:rPr>
          <w:rFonts w:ascii="Helvetica" w:eastAsia="Times New Roman" w:hAnsi="Helvetica" w:cs="Times New Roman"/>
          <w:color w:val="0000FF"/>
          <w:sz w:val="33"/>
          <w:szCs w:val="33"/>
          <w:lang w:eastAsia="tr-TR"/>
        </w:rPr>
        <w:t xml:space="preserve"> </w:t>
      </w:r>
      <w:r w:rsidR="00FF1821" w:rsidRPr="00FF1821">
        <w:rPr>
          <w:rFonts w:ascii="Times New Roman" w:eastAsia="Times New Roman" w:hAnsi="Times New Roman" w:cs="Times New Roman"/>
          <w:i/>
          <w:iCs/>
          <w:sz w:val="32"/>
          <w:szCs w:val="32"/>
          <w:lang w:eastAsia="tr-TR"/>
        </w:rPr>
        <w:t>Arapça devlet</w:t>
      </w:r>
    </w:p>
    <w:p w:rsidR="00FF1821" w:rsidRPr="00FF1821" w:rsidRDefault="00FF1821" w:rsidP="00FF1821">
      <w:pPr>
        <w:shd w:val="clear" w:color="auto" w:fill="FFFFFF"/>
        <w:spacing w:after="150" w:line="240" w:lineRule="auto"/>
        <w:rPr>
          <w:rFonts w:ascii="Times New Roman" w:eastAsia="Times New Roman" w:hAnsi="Times New Roman" w:cs="Times New Roman"/>
          <w:sz w:val="32"/>
          <w:szCs w:val="32"/>
          <w:lang w:eastAsia="tr-TR"/>
        </w:rPr>
      </w:pPr>
      <w:r w:rsidRPr="00FF1821">
        <w:rPr>
          <w:rFonts w:ascii="Times New Roman" w:eastAsia="Times New Roman" w:hAnsi="Times New Roman" w:cs="Times New Roman"/>
          <w:sz w:val="32"/>
          <w:szCs w:val="32"/>
          <w:lang w:eastAsia="tr-TR"/>
        </w:rPr>
        <w:t>1. </w:t>
      </w:r>
      <w:r w:rsidR="00A03085">
        <w:rPr>
          <w:rFonts w:ascii="Times New Roman" w:eastAsia="Times New Roman" w:hAnsi="Times New Roman" w:cs="Times New Roman"/>
          <w:i/>
          <w:iCs/>
          <w:sz w:val="32"/>
          <w:szCs w:val="32"/>
          <w:lang w:eastAsia="tr-TR"/>
        </w:rPr>
        <w:t>İ</w:t>
      </w:r>
      <w:r w:rsidRPr="00FF1821">
        <w:rPr>
          <w:rFonts w:ascii="Times New Roman" w:eastAsia="Times New Roman" w:hAnsi="Times New Roman" w:cs="Times New Roman"/>
          <w:i/>
          <w:iCs/>
          <w:sz w:val="32"/>
          <w:szCs w:val="32"/>
          <w:lang w:eastAsia="tr-TR"/>
        </w:rPr>
        <w:t>sim, hukuk, toplum bilimi</w:t>
      </w:r>
      <w:r w:rsidR="00A03085">
        <w:rPr>
          <w:rFonts w:ascii="Times New Roman" w:eastAsia="Times New Roman" w:hAnsi="Times New Roman" w:cs="Times New Roman"/>
          <w:i/>
          <w:iCs/>
          <w:sz w:val="32"/>
          <w:szCs w:val="32"/>
          <w:lang w:eastAsia="tr-TR"/>
        </w:rPr>
        <w:t>,</w:t>
      </w:r>
      <w:r w:rsidRPr="00FF1821">
        <w:rPr>
          <w:rFonts w:ascii="Times New Roman" w:eastAsia="Times New Roman" w:hAnsi="Times New Roman" w:cs="Times New Roman"/>
          <w:i/>
          <w:iCs/>
          <w:sz w:val="32"/>
          <w:szCs w:val="32"/>
          <w:lang w:eastAsia="tr-TR"/>
        </w:rPr>
        <w:t> </w:t>
      </w:r>
      <w:r w:rsidRPr="00FF1821">
        <w:rPr>
          <w:rFonts w:ascii="Times New Roman" w:eastAsia="Times New Roman" w:hAnsi="Times New Roman" w:cs="Times New Roman"/>
          <w:sz w:val="32"/>
          <w:szCs w:val="32"/>
          <w:lang w:eastAsia="tr-TR"/>
        </w:rPr>
        <w:t>Toprak bütünlüğüne bağlı olarak siyasal bakımdan örgütlenmiş millet veya milletler topluluğunun oluşturduğu tüzel varlık.2. </w:t>
      </w:r>
      <w:r w:rsidR="00A03085">
        <w:rPr>
          <w:rFonts w:ascii="Times New Roman" w:eastAsia="Times New Roman" w:hAnsi="Times New Roman" w:cs="Times New Roman"/>
          <w:sz w:val="32"/>
          <w:szCs w:val="32"/>
          <w:lang w:eastAsia="tr-TR"/>
        </w:rPr>
        <w:t>İ</w:t>
      </w:r>
      <w:r w:rsidRPr="00FF1821">
        <w:rPr>
          <w:rFonts w:ascii="Times New Roman" w:eastAsia="Times New Roman" w:hAnsi="Times New Roman" w:cs="Times New Roman"/>
          <w:i/>
          <w:iCs/>
          <w:sz w:val="32"/>
          <w:szCs w:val="32"/>
          <w:lang w:eastAsia="tr-TR"/>
        </w:rPr>
        <w:t>sim </w:t>
      </w:r>
      <w:r w:rsidRPr="00FF1821">
        <w:rPr>
          <w:rFonts w:ascii="Times New Roman" w:eastAsia="Times New Roman" w:hAnsi="Times New Roman" w:cs="Times New Roman"/>
          <w:sz w:val="32"/>
          <w:szCs w:val="32"/>
          <w:lang w:eastAsia="tr-TR"/>
        </w:rPr>
        <w:t>Bu tüzel varlığın yönetim organları.3. </w:t>
      </w:r>
      <w:r w:rsidR="00A03085">
        <w:rPr>
          <w:rFonts w:ascii="Times New Roman" w:eastAsia="Times New Roman" w:hAnsi="Times New Roman" w:cs="Times New Roman"/>
          <w:sz w:val="32"/>
          <w:szCs w:val="32"/>
          <w:lang w:eastAsia="tr-TR"/>
        </w:rPr>
        <w:t>İ</w:t>
      </w:r>
      <w:r w:rsidRPr="00FF1821">
        <w:rPr>
          <w:rFonts w:ascii="Times New Roman" w:eastAsia="Times New Roman" w:hAnsi="Times New Roman" w:cs="Times New Roman"/>
          <w:i/>
          <w:iCs/>
          <w:sz w:val="32"/>
          <w:szCs w:val="32"/>
          <w:lang w:eastAsia="tr-TR"/>
        </w:rPr>
        <w:t>sim, mecaz </w:t>
      </w:r>
      <w:r w:rsidRPr="00FF1821">
        <w:rPr>
          <w:rFonts w:ascii="Times New Roman" w:eastAsia="Times New Roman" w:hAnsi="Times New Roman" w:cs="Times New Roman"/>
          <w:sz w:val="32"/>
          <w:szCs w:val="32"/>
          <w:lang w:eastAsia="tr-TR"/>
        </w:rPr>
        <w:t>Büyüklük, mevki.4. </w:t>
      </w:r>
      <w:r w:rsidR="00A03085">
        <w:rPr>
          <w:rFonts w:ascii="Times New Roman" w:eastAsia="Times New Roman" w:hAnsi="Times New Roman" w:cs="Times New Roman"/>
          <w:i/>
          <w:iCs/>
          <w:sz w:val="32"/>
          <w:szCs w:val="32"/>
          <w:lang w:eastAsia="tr-TR"/>
        </w:rPr>
        <w:t>İ</w:t>
      </w:r>
      <w:r w:rsidRPr="00FF1821">
        <w:rPr>
          <w:rFonts w:ascii="Times New Roman" w:eastAsia="Times New Roman" w:hAnsi="Times New Roman" w:cs="Times New Roman"/>
          <w:i/>
          <w:iCs/>
          <w:sz w:val="32"/>
          <w:szCs w:val="32"/>
          <w:lang w:eastAsia="tr-TR"/>
        </w:rPr>
        <w:t>sim, mecaz </w:t>
      </w:r>
      <w:r w:rsidRPr="00FF1821">
        <w:rPr>
          <w:rFonts w:ascii="Times New Roman" w:eastAsia="Times New Roman" w:hAnsi="Times New Roman" w:cs="Times New Roman"/>
          <w:sz w:val="32"/>
          <w:szCs w:val="32"/>
          <w:lang w:eastAsia="tr-TR"/>
        </w:rPr>
        <w:t>Mutluluk.</w:t>
      </w:r>
      <w:r w:rsidRPr="00FF1821">
        <w:rPr>
          <w:rFonts w:ascii="Times New Roman" w:eastAsia="Times New Roman" w:hAnsi="Times New Roman" w:cs="Times New Roman"/>
          <w:sz w:val="32"/>
          <w:szCs w:val="32"/>
          <w:lang w:eastAsia="tr-TR"/>
        </w:rPr>
        <w:br/>
        <w:t>     5. </w:t>
      </w:r>
      <w:r w:rsidR="00A03085">
        <w:rPr>
          <w:rFonts w:ascii="Times New Roman" w:eastAsia="Times New Roman" w:hAnsi="Times New Roman" w:cs="Times New Roman"/>
          <w:sz w:val="32"/>
          <w:szCs w:val="32"/>
          <w:lang w:eastAsia="tr-TR"/>
        </w:rPr>
        <w:t>İ</w:t>
      </w:r>
      <w:r w:rsidRPr="00FF1821">
        <w:rPr>
          <w:rFonts w:ascii="Times New Roman" w:eastAsia="Times New Roman" w:hAnsi="Times New Roman" w:cs="Times New Roman"/>
          <w:i/>
          <w:iCs/>
          <w:sz w:val="32"/>
          <w:szCs w:val="32"/>
          <w:lang w:eastAsia="tr-TR"/>
        </w:rPr>
        <w:t>sim, mecaz </w:t>
      </w:r>
      <w:r w:rsidRPr="00FF1821">
        <w:rPr>
          <w:rFonts w:ascii="Times New Roman" w:eastAsia="Times New Roman" w:hAnsi="Times New Roman" w:cs="Times New Roman"/>
          <w:sz w:val="32"/>
          <w:szCs w:val="32"/>
          <w:lang w:eastAsia="tr-TR"/>
        </w:rPr>
        <w:t>Talih.</w:t>
      </w:r>
      <w:r w:rsidRPr="00FF1821">
        <w:rPr>
          <w:rStyle w:val="DipnotBavurusu"/>
          <w:rFonts w:ascii="Times New Roman" w:eastAsia="Times New Roman" w:hAnsi="Times New Roman" w:cs="Times New Roman"/>
          <w:sz w:val="32"/>
          <w:szCs w:val="32"/>
          <w:lang w:eastAsia="tr-TR"/>
        </w:rPr>
        <w:footnoteReference w:id="31"/>
      </w:r>
    </w:p>
    <w:p w:rsidR="00FF1821" w:rsidRPr="00FF1821" w:rsidRDefault="00FF1821" w:rsidP="00FF1821">
      <w:pPr>
        <w:shd w:val="clear" w:color="auto" w:fill="FFFFFF"/>
        <w:spacing w:after="150" w:line="240" w:lineRule="auto"/>
        <w:rPr>
          <w:rFonts w:ascii="Times New Roman" w:eastAsia="Times New Roman" w:hAnsi="Times New Roman" w:cs="Times New Roman"/>
          <w:sz w:val="32"/>
          <w:szCs w:val="32"/>
          <w:lang w:eastAsia="tr-TR"/>
        </w:rPr>
      </w:pPr>
      <w:r w:rsidRPr="00FF1821">
        <w:rPr>
          <w:rFonts w:ascii="Times New Roman" w:eastAsia="Times New Roman" w:hAnsi="Times New Roman" w:cs="Times New Roman"/>
          <w:sz w:val="32"/>
          <w:szCs w:val="32"/>
          <w:lang w:eastAsia="tr-TR"/>
        </w:rPr>
        <w:t xml:space="preserve">    </w:t>
      </w:r>
      <w:r w:rsidRPr="00FF1821">
        <w:rPr>
          <w:rFonts w:ascii="Times New Roman" w:hAnsi="Times New Roman" w:cs="Times New Roman"/>
          <w:sz w:val="32"/>
          <w:szCs w:val="32"/>
        </w:rPr>
        <w:t>Şah:</w:t>
      </w:r>
      <w:r w:rsidRPr="00FF1821">
        <w:rPr>
          <w:rFonts w:ascii="Times New Roman" w:eastAsia="Times New Roman" w:hAnsi="Times New Roman" w:cs="Times New Roman"/>
          <w:i/>
          <w:iCs/>
          <w:sz w:val="32"/>
          <w:szCs w:val="32"/>
          <w:lang w:eastAsia="tr-TR"/>
        </w:rPr>
        <w:t>(</w:t>
      </w:r>
      <w:proofErr w:type="gramStart"/>
      <w:r w:rsidRPr="00FF1821">
        <w:rPr>
          <w:rFonts w:ascii="Times New Roman" w:eastAsia="Times New Roman" w:hAnsi="Times New Roman" w:cs="Times New Roman"/>
          <w:i/>
          <w:iCs/>
          <w:sz w:val="32"/>
          <w:szCs w:val="32"/>
          <w:lang w:eastAsia="tr-TR"/>
        </w:rPr>
        <w:t>şa:hı</w:t>
      </w:r>
      <w:proofErr w:type="gramEnd"/>
      <w:r w:rsidRPr="00FF1821">
        <w:rPr>
          <w:rFonts w:ascii="Times New Roman" w:eastAsia="Times New Roman" w:hAnsi="Times New Roman" w:cs="Times New Roman"/>
          <w:i/>
          <w:iCs/>
          <w:sz w:val="32"/>
          <w:szCs w:val="32"/>
          <w:lang w:eastAsia="tr-TR"/>
        </w:rPr>
        <w:t>), Farsça şāh:</w:t>
      </w:r>
      <w:r w:rsidRPr="00FF1821">
        <w:rPr>
          <w:rFonts w:ascii="Times New Roman" w:eastAsia="Times New Roman" w:hAnsi="Times New Roman" w:cs="Times New Roman"/>
          <w:sz w:val="32"/>
          <w:szCs w:val="32"/>
          <w:lang w:eastAsia="tr-TR"/>
        </w:rPr>
        <w:t>1. </w:t>
      </w:r>
      <w:r w:rsidRPr="00FF1821">
        <w:rPr>
          <w:rFonts w:ascii="Times New Roman" w:eastAsia="Times New Roman" w:hAnsi="Times New Roman" w:cs="Times New Roman"/>
          <w:i/>
          <w:iCs/>
          <w:sz w:val="32"/>
          <w:szCs w:val="32"/>
          <w:lang w:eastAsia="tr-TR"/>
        </w:rPr>
        <w:t>isim, tarih </w:t>
      </w:r>
      <w:r w:rsidRPr="00FF1821">
        <w:rPr>
          <w:rFonts w:ascii="Times New Roman" w:eastAsia="Times New Roman" w:hAnsi="Times New Roman" w:cs="Times New Roman"/>
          <w:sz w:val="32"/>
          <w:szCs w:val="32"/>
          <w:lang w:eastAsia="tr-TR"/>
        </w:rPr>
        <w:t>İran veya Afgan hükümdarı.2. </w:t>
      </w:r>
      <w:r w:rsidR="00A03085">
        <w:rPr>
          <w:rFonts w:ascii="Times New Roman" w:eastAsia="Times New Roman" w:hAnsi="Times New Roman" w:cs="Times New Roman"/>
          <w:sz w:val="32"/>
          <w:szCs w:val="32"/>
          <w:lang w:eastAsia="tr-TR"/>
        </w:rPr>
        <w:t>İ</w:t>
      </w:r>
      <w:r w:rsidRPr="00FF1821">
        <w:rPr>
          <w:rFonts w:ascii="Times New Roman" w:eastAsia="Times New Roman" w:hAnsi="Times New Roman" w:cs="Times New Roman"/>
          <w:i/>
          <w:iCs/>
          <w:sz w:val="32"/>
          <w:szCs w:val="32"/>
          <w:lang w:eastAsia="tr-TR"/>
        </w:rPr>
        <w:t>sim</w:t>
      </w:r>
      <w:r w:rsidR="00A03085">
        <w:rPr>
          <w:rFonts w:ascii="Times New Roman" w:eastAsia="Times New Roman" w:hAnsi="Times New Roman" w:cs="Times New Roman"/>
          <w:i/>
          <w:iCs/>
          <w:sz w:val="32"/>
          <w:szCs w:val="32"/>
          <w:lang w:eastAsia="tr-TR"/>
        </w:rPr>
        <w:t>,</w:t>
      </w:r>
      <w:r w:rsidRPr="00FF1821">
        <w:rPr>
          <w:rFonts w:ascii="Times New Roman" w:eastAsia="Times New Roman" w:hAnsi="Times New Roman" w:cs="Times New Roman"/>
          <w:i/>
          <w:iCs/>
          <w:sz w:val="32"/>
          <w:szCs w:val="32"/>
          <w:lang w:eastAsia="tr-TR"/>
        </w:rPr>
        <w:t> </w:t>
      </w:r>
      <w:r w:rsidRPr="00FF1821">
        <w:rPr>
          <w:rFonts w:ascii="Times New Roman" w:eastAsia="Times New Roman" w:hAnsi="Times New Roman" w:cs="Times New Roman"/>
          <w:sz w:val="32"/>
          <w:szCs w:val="32"/>
          <w:lang w:eastAsia="tr-TR"/>
        </w:rPr>
        <w:t>Satranç oyununda her yönde tek hane gidebilen en önemli taş.3. </w:t>
      </w:r>
      <w:r w:rsidR="00A03085">
        <w:rPr>
          <w:rFonts w:ascii="Times New Roman" w:eastAsia="Times New Roman" w:hAnsi="Times New Roman" w:cs="Times New Roman"/>
          <w:i/>
          <w:iCs/>
          <w:sz w:val="32"/>
          <w:szCs w:val="32"/>
          <w:lang w:eastAsia="tr-TR"/>
        </w:rPr>
        <w:t>İ</w:t>
      </w:r>
      <w:r w:rsidRPr="00FF1821">
        <w:rPr>
          <w:rFonts w:ascii="Times New Roman" w:eastAsia="Times New Roman" w:hAnsi="Times New Roman" w:cs="Times New Roman"/>
          <w:i/>
          <w:iCs/>
          <w:sz w:val="32"/>
          <w:szCs w:val="32"/>
          <w:lang w:eastAsia="tr-TR"/>
        </w:rPr>
        <w:t>sim</w:t>
      </w:r>
      <w:r w:rsidR="00A03085">
        <w:rPr>
          <w:rFonts w:ascii="Times New Roman" w:eastAsia="Times New Roman" w:hAnsi="Times New Roman" w:cs="Times New Roman"/>
          <w:i/>
          <w:iCs/>
          <w:sz w:val="32"/>
          <w:szCs w:val="32"/>
          <w:lang w:eastAsia="tr-TR"/>
        </w:rPr>
        <w:t>,</w:t>
      </w:r>
      <w:r w:rsidRPr="00FF1821">
        <w:rPr>
          <w:rFonts w:ascii="Times New Roman" w:eastAsia="Times New Roman" w:hAnsi="Times New Roman" w:cs="Times New Roman"/>
          <w:i/>
          <w:iCs/>
          <w:sz w:val="32"/>
          <w:szCs w:val="32"/>
          <w:lang w:eastAsia="tr-TR"/>
        </w:rPr>
        <w:t> </w:t>
      </w:r>
      <w:r w:rsidRPr="00FF1821">
        <w:rPr>
          <w:rFonts w:ascii="Times New Roman" w:eastAsia="Times New Roman" w:hAnsi="Times New Roman" w:cs="Times New Roman"/>
          <w:sz w:val="32"/>
          <w:szCs w:val="32"/>
          <w:lang w:eastAsia="tr-TR"/>
        </w:rPr>
        <w:t>Alevilik, Bektaşilikte pir.</w:t>
      </w:r>
    </w:p>
    <w:p w:rsidR="00FF1821" w:rsidRPr="00FF1821" w:rsidRDefault="00FF1821" w:rsidP="00FF1821">
      <w:pPr>
        <w:shd w:val="clear" w:color="auto" w:fill="FFFFFF"/>
        <w:spacing w:line="240" w:lineRule="auto"/>
        <w:rPr>
          <w:rFonts w:ascii="Times New Roman" w:eastAsia="Times New Roman" w:hAnsi="Times New Roman" w:cs="Times New Roman"/>
          <w:sz w:val="32"/>
          <w:szCs w:val="32"/>
          <w:lang w:eastAsia="tr-TR"/>
        </w:rPr>
      </w:pPr>
      <w:r w:rsidRPr="00FF1821">
        <w:rPr>
          <w:rFonts w:ascii="Times New Roman" w:eastAsia="Times New Roman" w:hAnsi="Times New Roman" w:cs="Times New Roman"/>
          <w:sz w:val="32"/>
          <w:szCs w:val="32"/>
          <w:lang w:eastAsia="tr-TR"/>
        </w:rPr>
        <w:t>4. </w:t>
      </w:r>
      <w:r w:rsidR="00A03085">
        <w:rPr>
          <w:rFonts w:ascii="Times New Roman" w:eastAsia="Times New Roman" w:hAnsi="Times New Roman" w:cs="Times New Roman"/>
          <w:sz w:val="32"/>
          <w:szCs w:val="32"/>
          <w:lang w:eastAsia="tr-TR"/>
        </w:rPr>
        <w:t>S</w:t>
      </w:r>
      <w:r w:rsidRPr="00FF1821">
        <w:rPr>
          <w:rFonts w:ascii="Times New Roman" w:eastAsia="Times New Roman" w:hAnsi="Times New Roman" w:cs="Times New Roman"/>
          <w:i/>
          <w:iCs/>
          <w:sz w:val="32"/>
          <w:szCs w:val="32"/>
          <w:lang w:eastAsia="tr-TR"/>
        </w:rPr>
        <w:t>ıfat </w:t>
      </w:r>
      <w:r w:rsidRPr="00FF1821">
        <w:rPr>
          <w:rFonts w:ascii="Times New Roman" w:eastAsia="Times New Roman" w:hAnsi="Times New Roman" w:cs="Times New Roman"/>
          <w:sz w:val="32"/>
          <w:szCs w:val="32"/>
          <w:lang w:eastAsia="tr-TR"/>
        </w:rPr>
        <w:t>Benzerlerine oranla en üstün, en güzel, en iyi.</w:t>
      </w:r>
    </w:p>
    <w:p w:rsidR="00FF1821" w:rsidRPr="00FF1821" w:rsidRDefault="00FF1821" w:rsidP="00FF1821">
      <w:pPr>
        <w:shd w:val="clear" w:color="auto" w:fill="FFFFFF"/>
        <w:spacing w:line="240" w:lineRule="auto"/>
        <w:rPr>
          <w:rFonts w:ascii="Times New Roman" w:hAnsi="Times New Roman" w:cs="Times New Roman"/>
          <w:sz w:val="32"/>
          <w:szCs w:val="32"/>
        </w:rPr>
      </w:pPr>
      <w:r w:rsidRPr="00FF1821">
        <w:rPr>
          <w:rFonts w:ascii="Times New Roman" w:eastAsia="Times New Roman" w:hAnsi="Times New Roman" w:cs="Times New Roman"/>
          <w:sz w:val="32"/>
          <w:szCs w:val="32"/>
          <w:lang w:eastAsia="tr-TR"/>
        </w:rPr>
        <w:t xml:space="preserve">Şah: </w:t>
      </w:r>
      <w:r w:rsidR="00A03085">
        <w:rPr>
          <w:rFonts w:ascii="Times New Roman" w:eastAsia="Times New Roman" w:hAnsi="Times New Roman" w:cs="Times New Roman"/>
          <w:sz w:val="32"/>
          <w:szCs w:val="32"/>
          <w:lang w:eastAsia="tr-TR"/>
        </w:rPr>
        <w:t>İ</w:t>
      </w:r>
      <w:r w:rsidRPr="00FF1821">
        <w:rPr>
          <w:rFonts w:ascii="Times New Roman" w:eastAsia="Times New Roman" w:hAnsi="Times New Roman" w:cs="Times New Roman"/>
          <w:i/>
          <w:iCs/>
          <w:sz w:val="32"/>
          <w:szCs w:val="32"/>
          <w:lang w:eastAsia="tr-TR"/>
        </w:rPr>
        <w:t>sim:</w:t>
      </w:r>
      <w:r w:rsidR="00A03085">
        <w:rPr>
          <w:rFonts w:ascii="Times New Roman" w:eastAsia="Times New Roman" w:hAnsi="Times New Roman" w:cs="Times New Roman"/>
          <w:i/>
          <w:iCs/>
          <w:sz w:val="32"/>
          <w:szCs w:val="32"/>
          <w:lang w:eastAsia="tr-TR"/>
        </w:rPr>
        <w:t xml:space="preserve"> </w:t>
      </w:r>
      <w:r w:rsidRPr="00FF1821">
        <w:rPr>
          <w:rFonts w:ascii="Times New Roman" w:eastAsia="Times New Roman" w:hAnsi="Times New Roman" w:cs="Times New Roman"/>
          <w:sz w:val="32"/>
          <w:szCs w:val="32"/>
          <w:lang w:eastAsia="tr-TR"/>
        </w:rPr>
        <w:t>Atın, ön ayaklarını yerden</w:t>
      </w:r>
      <w:r w:rsidRPr="00FF1821">
        <w:rPr>
          <w:rFonts w:ascii="Helvetica" w:eastAsia="Times New Roman" w:hAnsi="Helvetica" w:cs="Times New Roman"/>
          <w:color w:val="000000"/>
          <w:sz w:val="30"/>
          <w:szCs w:val="30"/>
          <w:lang w:eastAsia="tr-TR"/>
        </w:rPr>
        <w:t xml:space="preserve"> keserek arka ayakları üstünde ayakta durması.</w:t>
      </w:r>
      <w:r w:rsidRPr="00FF1821">
        <w:rPr>
          <w:rStyle w:val="DipnotBavurusu"/>
          <w:rFonts w:ascii="Helvetica" w:eastAsia="Times New Roman" w:hAnsi="Helvetica" w:cs="Times New Roman"/>
          <w:color w:val="000000"/>
          <w:sz w:val="30"/>
          <w:szCs w:val="30"/>
          <w:lang w:eastAsia="tr-TR"/>
        </w:rPr>
        <w:footnoteReference w:id="32"/>
      </w:r>
    </w:p>
    <w:p w:rsidR="00F206E9" w:rsidRPr="00FF1821" w:rsidRDefault="003B241D" w:rsidP="009100E8">
      <w:pPr>
        <w:shd w:val="clear" w:color="auto" w:fill="FFFFFF"/>
        <w:rPr>
          <w:rFonts w:ascii="Times New Roman" w:hAnsi="Times New Roman" w:cs="Times New Roman"/>
          <w:sz w:val="32"/>
          <w:szCs w:val="32"/>
        </w:rPr>
      </w:pPr>
      <w:r>
        <w:rPr>
          <w:rFonts w:ascii="Times New Roman" w:hAnsi="Times New Roman" w:cs="Times New Roman"/>
          <w:sz w:val="32"/>
          <w:szCs w:val="32"/>
        </w:rPr>
        <w:t xml:space="preserve">      </w:t>
      </w:r>
      <w:r w:rsidR="005C0C2B" w:rsidRPr="00A03085">
        <w:rPr>
          <w:rFonts w:ascii="Times New Roman" w:hAnsi="Times New Roman" w:cs="Times New Roman"/>
          <w:b/>
          <w:bCs/>
          <w:sz w:val="32"/>
          <w:szCs w:val="32"/>
        </w:rPr>
        <w:t>Tur Ali,</w:t>
      </w:r>
      <w:r w:rsidR="005C0C2B" w:rsidRPr="00FF1821">
        <w:rPr>
          <w:rFonts w:ascii="Times New Roman" w:hAnsi="Times New Roman" w:cs="Times New Roman"/>
          <w:sz w:val="32"/>
          <w:szCs w:val="32"/>
        </w:rPr>
        <w:t xml:space="preserve"> </w:t>
      </w:r>
      <w:r w:rsidR="00F206E9" w:rsidRPr="00FF1821">
        <w:rPr>
          <w:rFonts w:ascii="Helvetica" w:eastAsia="Times New Roman" w:hAnsi="Helvetica" w:cs="Times New Roman"/>
          <w:color w:val="0000FF"/>
          <w:sz w:val="30"/>
          <w:szCs w:val="30"/>
          <w:lang w:eastAsia="tr-TR"/>
        </w:rPr>
        <w:t xml:space="preserve"> </w:t>
      </w:r>
      <w:proofErr w:type="gramStart"/>
      <w:r w:rsidR="009100E8" w:rsidRPr="00FF1821">
        <w:rPr>
          <w:rFonts w:ascii="Times New Roman" w:eastAsia="Times New Roman" w:hAnsi="Times New Roman" w:cs="Times New Roman"/>
          <w:sz w:val="32"/>
          <w:szCs w:val="32"/>
          <w:lang w:eastAsia="tr-TR"/>
        </w:rPr>
        <w:t>T</w:t>
      </w:r>
      <w:r w:rsidR="00F206E9" w:rsidRPr="00FF1821">
        <w:rPr>
          <w:rFonts w:ascii="Times New Roman" w:eastAsia="Times New Roman" w:hAnsi="Times New Roman" w:cs="Times New Roman"/>
          <w:sz w:val="32"/>
          <w:szCs w:val="32"/>
          <w:lang w:eastAsia="tr-TR"/>
        </w:rPr>
        <w:t xml:space="preserve">ur </w:t>
      </w:r>
      <w:r w:rsidR="009100E8" w:rsidRPr="00FF1821">
        <w:rPr>
          <w:rFonts w:ascii="Times New Roman" w:eastAsia="Times New Roman" w:hAnsi="Times New Roman" w:cs="Times New Roman"/>
          <w:sz w:val="32"/>
          <w:szCs w:val="32"/>
          <w:lang w:eastAsia="tr-TR"/>
        </w:rPr>
        <w:t>:</w:t>
      </w:r>
      <w:r w:rsidR="00F206E9" w:rsidRPr="00FF1821">
        <w:rPr>
          <w:rFonts w:ascii="Times New Roman" w:eastAsia="Times New Roman" w:hAnsi="Times New Roman" w:cs="Times New Roman"/>
          <w:sz w:val="32"/>
          <w:szCs w:val="32"/>
          <w:lang w:eastAsia="tr-TR"/>
        </w:rPr>
        <w:t>Gelir</w:t>
      </w:r>
      <w:proofErr w:type="gramEnd"/>
      <w:r w:rsidR="00F206E9" w:rsidRPr="00FF1821">
        <w:rPr>
          <w:rFonts w:ascii="Times New Roman" w:eastAsia="Times New Roman" w:hAnsi="Times New Roman" w:cs="Times New Roman"/>
          <w:sz w:val="32"/>
          <w:szCs w:val="32"/>
          <w:lang w:eastAsia="tr-TR"/>
        </w:rPr>
        <w:t>, kazanç, verim : Bu sene buğday turu iyidir. Kapıkuru, Korucu, Milas -Muğla.</w:t>
      </w:r>
      <w:r w:rsidR="00F206E9" w:rsidRPr="00FF1821">
        <w:rPr>
          <w:rStyle w:val="DipnotBavurusu"/>
          <w:rFonts w:ascii="Times New Roman" w:eastAsia="Times New Roman" w:hAnsi="Times New Roman" w:cs="Times New Roman"/>
          <w:sz w:val="32"/>
          <w:szCs w:val="32"/>
          <w:lang w:eastAsia="tr-TR"/>
        </w:rPr>
        <w:footnoteReference w:id="33"/>
      </w:r>
      <w:proofErr w:type="gramStart"/>
      <w:r w:rsidR="009100E8" w:rsidRPr="00FF1821">
        <w:rPr>
          <w:rFonts w:ascii="Times New Roman" w:eastAsia="Times New Roman" w:hAnsi="Times New Roman" w:cs="Times New Roman"/>
          <w:sz w:val="32"/>
          <w:szCs w:val="32"/>
          <w:lang w:eastAsia="tr-TR"/>
        </w:rPr>
        <w:t>T</w:t>
      </w:r>
      <w:r w:rsidR="00F206E9" w:rsidRPr="00FF1821">
        <w:rPr>
          <w:rFonts w:ascii="Times New Roman" w:eastAsia="Times New Roman" w:hAnsi="Times New Roman" w:cs="Times New Roman"/>
          <w:sz w:val="32"/>
          <w:szCs w:val="32"/>
          <w:lang w:eastAsia="tr-TR"/>
        </w:rPr>
        <w:t>ur :</w:t>
      </w:r>
      <w:r w:rsidR="009100E8" w:rsidRPr="00FF1821">
        <w:rPr>
          <w:rFonts w:ascii="Times New Roman" w:eastAsia="Times New Roman" w:hAnsi="Times New Roman" w:cs="Times New Roman"/>
          <w:sz w:val="32"/>
          <w:szCs w:val="32"/>
          <w:lang w:eastAsia="tr-TR"/>
        </w:rPr>
        <w:t xml:space="preserve"> </w:t>
      </w:r>
      <w:r w:rsidR="00F206E9" w:rsidRPr="00FF1821">
        <w:rPr>
          <w:rFonts w:ascii="Times New Roman" w:eastAsia="Times New Roman" w:hAnsi="Times New Roman" w:cs="Times New Roman"/>
          <w:sz w:val="32"/>
          <w:szCs w:val="32"/>
          <w:lang w:eastAsia="tr-TR"/>
        </w:rPr>
        <w:t>Delikanlı</w:t>
      </w:r>
      <w:proofErr w:type="gramEnd"/>
      <w:r w:rsidR="00F206E9" w:rsidRPr="00FF1821">
        <w:rPr>
          <w:rFonts w:ascii="Times New Roman" w:eastAsia="Times New Roman" w:hAnsi="Times New Roman" w:cs="Times New Roman"/>
          <w:sz w:val="32"/>
          <w:szCs w:val="32"/>
          <w:lang w:eastAsia="tr-TR"/>
        </w:rPr>
        <w:t>, genç.</w:t>
      </w:r>
      <w:r w:rsidR="009100E8" w:rsidRPr="00FF1821">
        <w:rPr>
          <w:rFonts w:ascii="Times New Roman" w:eastAsia="Times New Roman" w:hAnsi="Times New Roman" w:cs="Times New Roman"/>
          <w:sz w:val="32"/>
          <w:szCs w:val="32"/>
          <w:lang w:eastAsia="tr-TR"/>
        </w:rPr>
        <w:t xml:space="preserve"> Domaniç -Kütahya.</w:t>
      </w:r>
      <w:r w:rsidR="00F206E9" w:rsidRPr="00FF1821">
        <w:rPr>
          <w:rFonts w:ascii="Times New Roman" w:eastAsia="Times New Roman" w:hAnsi="Times New Roman" w:cs="Times New Roman"/>
          <w:sz w:val="32"/>
          <w:szCs w:val="32"/>
          <w:lang w:eastAsia="tr-TR"/>
        </w:rPr>
        <w:t xml:space="preserve"> </w:t>
      </w:r>
      <w:r w:rsidR="00F206E9" w:rsidRPr="00FF1821">
        <w:rPr>
          <w:rStyle w:val="DipnotBavurusu"/>
          <w:rFonts w:ascii="Times New Roman" w:eastAsia="Times New Roman" w:hAnsi="Times New Roman" w:cs="Times New Roman"/>
          <w:sz w:val="32"/>
          <w:szCs w:val="32"/>
          <w:lang w:eastAsia="tr-TR"/>
        </w:rPr>
        <w:footnoteReference w:id="34"/>
      </w:r>
      <w:proofErr w:type="gramStart"/>
      <w:r w:rsidR="00F206E9" w:rsidRPr="00FF1821">
        <w:rPr>
          <w:rFonts w:ascii="Times New Roman" w:eastAsia="Times New Roman" w:hAnsi="Times New Roman" w:cs="Times New Roman"/>
          <w:sz w:val="32"/>
          <w:szCs w:val="32"/>
          <w:lang w:eastAsia="tr-TR"/>
        </w:rPr>
        <w:t>Tur :Fincan</w:t>
      </w:r>
      <w:proofErr w:type="gramEnd"/>
      <w:r w:rsidR="00F206E9" w:rsidRPr="00FF1821">
        <w:rPr>
          <w:rFonts w:ascii="Times New Roman" w:eastAsia="Times New Roman" w:hAnsi="Times New Roman" w:cs="Times New Roman"/>
          <w:sz w:val="32"/>
          <w:szCs w:val="32"/>
          <w:lang w:eastAsia="tr-TR"/>
        </w:rPr>
        <w:t xml:space="preserve"> ve yüzük oyununda söylenen mani. Karaman -Konya.</w:t>
      </w:r>
      <w:r w:rsidR="00F206E9" w:rsidRPr="00FF1821">
        <w:rPr>
          <w:rStyle w:val="DipnotBavurusu"/>
          <w:rFonts w:ascii="Times New Roman" w:eastAsia="Times New Roman" w:hAnsi="Times New Roman" w:cs="Times New Roman"/>
          <w:sz w:val="32"/>
          <w:szCs w:val="32"/>
          <w:lang w:eastAsia="tr-TR"/>
        </w:rPr>
        <w:footnoteReference w:id="35"/>
      </w:r>
      <w:r w:rsidR="00F206E9" w:rsidRPr="00FF1821">
        <w:rPr>
          <w:rFonts w:ascii="Times New Roman" w:eastAsia="Times New Roman" w:hAnsi="Times New Roman" w:cs="Times New Roman"/>
          <w:sz w:val="32"/>
          <w:szCs w:val="32"/>
          <w:lang w:eastAsia="tr-TR"/>
        </w:rPr>
        <w:t>Tur: Dülgerlerin kullandığı, delik açmaya yarar bir araç.</w:t>
      </w:r>
      <w:r w:rsidR="009100E8" w:rsidRPr="00FF1821">
        <w:rPr>
          <w:rFonts w:ascii="Times New Roman" w:eastAsia="Times New Roman" w:hAnsi="Times New Roman" w:cs="Times New Roman"/>
          <w:sz w:val="32"/>
          <w:szCs w:val="32"/>
          <w:lang w:eastAsia="tr-TR"/>
        </w:rPr>
        <w:t xml:space="preserve"> </w:t>
      </w:r>
      <w:r w:rsidR="00F206E9" w:rsidRPr="00FF1821">
        <w:rPr>
          <w:rFonts w:ascii="Times New Roman" w:eastAsia="Times New Roman" w:hAnsi="Times New Roman" w:cs="Times New Roman"/>
          <w:sz w:val="32"/>
          <w:szCs w:val="32"/>
          <w:lang w:eastAsia="tr-TR"/>
        </w:rPr>
        <w:t>Van.</w:t>
      </w:r>
      <w:r w:rsidR="00F206E9" w:rsidRPr="00FF1821">
        <w:rPr>
          <w:rStyle w:val="DipnotBavurusu"/>
          <w:rFonts w:ascii="Times New Roman" w:eastAsia="Times New Roman" w:hAnsi="Times New Roman" w:cs="Times New Roman"/>
          <w:sz w:val="32"/>
          <w:szCs w:val="32"/>
          <w:lang w:eastAsia="tr-TR"/>
        </w:rPr>
        <w:footnoteReference w:id="36"/>
      </w:r>
    </w:p>
    <w:p w:rsidR="00F206E9" w:rsidRPr="00FF1821" w:rsidRDefault="003B241D" w:rsidP="00F206E9">
      <w:pPr>
        <w:shd w:val="clear" w:color="auto" w:fill="FFFFFF"/>
        <w:rPr>
          <w:rFonts w:ascii="Times New Roman" w:eastAsia="Times New Roman" w:hAnsi="Times New Roman" w:cs="Times New Roman"/>
          <w:sz w:val="28"/>
          <w:szCs w:val="28"/>
          <w:lang w:eastAsia="tr-TR"/>
        </w:rPr>
      </w:pPr>
      <w:r>
        <w:rPr>
          <w:rFonts w:ascii="Times New Roman" w:hAnsi="Times New Roman" w:cs="Times New Roman"/>
          <w:sz w:val="32"/>
          <w:szCs w:val="32"/>
        </w:rPr>
        <w:t xml:space="preserve">      </w:t>
      </w:r>
      <w:r w:rsidR="005C0C2B" w:rsidRPr="00A03085">
        <w:rPr>
          <w:rFonts w:ascii="Times New Roman" w:hAnsi="Times New Roman" w:cs="Times New Roman"/>
          <w:b/>
          <w:bCs/>
          <w:sz w:val="32"/>
          <w:szCs w:val="32"/>
        </w:rPr>
        <w:t>Hosun Havat</w:t>
      </w:r>
      <w:r w:rsidR="005C36A7" w:rsidRPr="00FF1821">
        <w:rPr>
          <w:rStyle w:val="DipnotBavurusu"/>
          <w:rFonts w:ascii="Times New Roman" w:hAnsi="Times New Roman" w:cs="Times New Roman"/>
          <w:sz w:val="32"/>
          <w:szCs w:val="32"/>
        </w:rPr>
        <w:footnoteReference w:id="37"/>
      </w:r>
      <w:r w:rsidR="005C36A7" w:rsidRPr="00FF1821">
        <w:rPr>
          <w:rFonts w:ascii="Times New Roman" w:hAnsi="Times New Roman" w:cs="Times New Roman"/>
          <w:sz w:val="32"/>
          <w:szCs w:val="32"/>
        </w:rPr>
        <w:t xml:space="preserve">, </w:t>
      </w:r>
      <w:r w:rsidR="009100E8" w:rsidRPr="00FF1821">
        <w:rPr>
          <w:rFonts w:ascii="Times New Roman" w:eastAsia="Times New Roman" w:hAnsi="Times New Roman" w:cs="Times New Roman"/>
          <w:sz w:val="28"/>
          <w:szCs w:val="28"/>
          <w:lang w:eastAsia="tr-TR"/>
        </w:rPr>
        <w:t>H</w:t>
      </w:r>
      <w:r w:rsidR="00F206E9" w:rsidRPr="00FF1821">
        <w:rPr>
          <w:rFonts w:ascii="Times New Roman" w:eastAsia="Times New Roman" w:hAnsi="Times New Roman" w:cs="Times New Roman"/>
          <w:sz w:val="28"/>
          <w:szCs w:val="28"/>
          <w:lang w:eastAsia="tr-TR"/>
        </w:rPr>
        <w:t xml:space="preserve">avat: Bahçe havuzu. </w:t>
      </w:r>
      <w:proofErr w:type="gramStart"/>
      <w:r w:rsidR="00F206E9" w:rsidRPr="00FF1821">
        <w:rPr>
          <w:rFonts w:ascii="Times New Roman" w:eastAsia="Times New Roman" w:hAnsi="Times New Roman" w:cs="Times New Roman"/>
          <w:sz w:val="28"/>
          <w:szCs w:val="28"/>
          <w:lang w:eastAsia="tr-TR"/>
        </w:rPr>
        <w:t>Müstecap .</w:t>
      </w:r>
      <w:proofErr w:type="gramEnd"/>
      <w:r w:rsidR="009100E8" w:rsidRPr="00FF1821">
        <w:rPr>
          <w:rFonts w:ascii="Times New Roman" w:eastAsia="Times New Roman" w:hAnsi="Times New Roman" w:cs="Times New Roman"/>
          <w:sz w:val="28"/>
          <w:szCs w:val="28"/>
          <w:lang w:eastAsia="tr-TR"/>
        </w:rPr>
        <w:t xml:space="preserve"> </w:t>
      </w:r>
      <w:r w:rsidR="00F206E9" w:rsidRPr="00FF1821">
        <w:rPr>
          <w:rFonts w:ascii="Times New Roman" w:eastAsia="Times New Roman" w:hAnsi="Times New Roman" w:cs="Times New Roman"/>
          <w:sz w:val="28"/>
          <w:szCs w:val="28"/>
          <w:lang w:eastAsia="tr-TR"/>
        </w:rPr>
        <w:t>Balya -Balıkesir.</w:t>
      </w:r>
      <w:r w:rsidR="00F206E9" w:rsidRPr="00FF1821">
        <w:rPr>
          <w:rStyle w:val="DipnotBavurusu"/>
          <w:rFonts w:ascii="Times New Roman" w:eastAsia="Times New Roman" w:hAnsi="Times New Roman" w:cs="Times New Roman"/>
          <w:sz w:val="28"/>
          <w:szCs w:val="28"/>
          <w:lang w:eastAsia="tr-TR"/>
        </w:rPr>
        <w:footnoteReference w:id="38"/>
      </w:r>
    </w:p>
    <w:p w:rsidR="005C36A7" w:rsidRPr="00FF1821" w:rsidRDefault="009100E8" w:rsidP="00A03085">
      <w:pPr>
        <w:shd w:val="clear" w:color="auto" w:fill="FFFFFF"/>
        <w:rPr>
          <w:rFonts w:ascii="Times New Roman" w:hAnsi="Times New Roman" w:cs="Times New Roman"/>
          <w:sz w:val="32"/>
          <w:szCs w:val="32"/>
        </w:rPr>
      </w:pPr>
      <w:r w:rsidRPr="00FF1821">
        <w:rPr>
          <w:rFonts w:ascii="Times New Roman" w:eastAsia="Times New Roman" w:hAnsi="Times New Roman" w:cs="Times New Roman"/>
          <w:sz w:val="28"/>
          <w:szCs w:val="28"/>
          <w:lang w:eastAsia="tr-TR"/>
        </w:rPr>
        <w:lastRenderedPageBreak/>
        <w:t xml:space="preserve">    Havat sözcüğü köyün adında geçen Havz (havuz-havza) sözcüğüne ne yakın anlam olarak dikkatimizi çekmektedir.</w:t>
      </w:r>
    </w:p>
    <w:p w:rsidR="005C0C2B" w:rsidRDefault="005C36A7" w:rsidP="00D32FF3">
      <w:pPr>
        <w:rPr>
          <w:rFonts w:ascii="Times New Roman" w:hAnsi="Times New Roman" w:cs="Times New Roman"/>
          <w:sz w:val="32"/>
          <w:szCs w:val="32"/>
        </w:rPr>
      </w:pPr>
      <w:r w:rsidRPr="00A03085">
        <w:rPr>
          <w:rFonts w:ascii="Times New Roman" w:hAnsi="Times New Roman" w:cs="Times New Roman"/>
          <w:b/>
          <w:bCs/>
          <w:sz w:val="32"/>
          <w:szCs w:val="32"/>
        </w:rPr>
        <w:t>Ahmet Fakih veledi Menteşe</w:t>
      </w:r>
      <w:r>
        <w:rPr>
          <w:rFonts w:ascii="Times New Roman" w:hAnsi="Times New Roman" w:cs="Times New Roman"/>
          <w:sz w:val="32"/>
          <w:szCs w:val="32"/>
        </w:rPr>
        <w:t xml:space="preserve"> adları dönemin tercih edilen isimleri olarak görülmektedir.</w:t>
      </w:r>
    </w:p>
    <w:p w:rsidR="003B241D" w:rsidRDefault="003B241D" w:rsidP="00D32FF3">
      <w:pPr>
        <w:rPr>
          <w:rFonts w:ascii="Times New Roman" w:hAnsi="Times New Roman" w:cs="Times New Roman"/>
          <w:sz w:val="32"/>
          <w:szCs w:val="32"/>
        </w:rPr>
      </w:pPr>
      <w:r>
        <w:rPr>
          <w:rFonts w:ascii="Times New Roman" w:hAnsi="Times New Roman" w:cs="Times New Roman"/>
          <w:sz w:val="32"/>
          <w:szCs w:val="32"/>
        </w:rPr>
        <w:t xml:space="preserve">    Havzıkara Köyü sakinleri arasında ekünlü(arazi ekip biçen) caba (ekip biçmeyen),vergiden muaf olan dokuz kişi arasında şeyh ve fakih kaydı olan kişiler ve en önemlisi ‘</w:t>
      </w:r>
      <w:r w:rsidRPr="00A03085">
        <w:rPr>
          <w:rFonts w:ascii="Times New Roman" w:hAnsi="Times New Roman" w:cs="Times New Roman"/>
          <w:b/>
          <w:bCs/>
          <w:sz w:val="32"/>
          <w:szCs w:val="32"/>
        </w:rPr>
        <w:t xml:space="preserve">Mehmet biraderi </w:t>
      </w:r>
      <w:proofErr w:type="gramStart"/>
      <w:r w:rsidRPr="00A03085">
        <w:rPr>
          <w:rFonts w:ascii="Times New Roman" w:hAnsi="Times New Roman" w:cs="Times New Roman"/>
          <w:b/>
          <w:bCs/>
          <w:sz w:val="32"/>
          <w:szCs w:val="32"/>
        </w:rPr>
        <w:t>mezkur</w:t>
      </w:r>
      <w:proofErr w:type="gramEnd"/>
      <w:r w:rsidRPr="00A03085">
        <w:rPr>
          <w:rFonts w:ascii="Times New Roman" w:hAnsi="Times New Roman" w:cs="Times New Roman"/>
          <w:b/>
          <w:bCs/>
          <w:sz w:val="32"/>
          <w:szCs w:val="32"/>
        </w:rPr>
        <w:t xml:space="preserve"> mücerred Mevlana Hüseyin Fakih Havzıkara Camii İmam hatibi</w:t>
      </w:r>
      <w:r>
        <w:rPr>
          <w:rFonts w:ascii="Times New Roman" w:hAnsi="Times New Roman" w:cs="Times New Roman"/>
          <w:sz w:val="32"/>
          <w:szCs w:val="32"/>
        </w:rPr>
        <w:t xml:space="preserve"> ‘kaydı olan kişi bilgisidir. Vergiden muaf </w:t>
      </w:r>
      <w:proofErr w:type="gramStart"/>
      <w:r>
        <w:rPr>
          <w:rFonts w:ascii="Times New Roman" w:hAnsi="Times New Roman" w:cs="Times New Roman"/>
          <w:sz w:val="32"/>
          <w:szCs w:val="32"/>
        </w:rPr>
        <w:t>olanlar  arasında</w:t>
      </w:r>
      <w:proofErr w:type="gramEnd"/>
      <w:r>
        <w:rPr>
          <w:rFonts w:ascii="Times New Roman" w:hAnsi="Times New Roman" w:cs="Times New Roman"/>
          <w:sz w:val="32"/>
          <w:szCs w:val="32"/>
        </w:rPr>
        <w:t xml:space="preserve"> yer almaması farklılık arz etmektedir.</w:t>
      </w:r>
    </w:p>
    <w:p w:rsidR="003B241D" w:rsidRDefault="003B241D" w:rsidP="00D32FF3">
      <w:pPr>
        <w:rPr>
          <w:rFonts w:ascii="Times New Roman" w:hAnsi="Times New Roman" w:cs="Times New Roman"/>
          <w:sz w:val="32"/>
          <w:szCs w:val="32"/>
        </w:rPr>
      </w:pPr>
      <w:r>
        <w:rPr>
          <w:rFonts w:ascii="Times New Roman" w:hAnsi="Times New Roman" w:cs="Times New Roman"/>
          <w:sz w:val="32"/>
          <w:szCs w:val="32"/>
        </w:rPr>
        <w:t xml:space="preserve"> </w:t>
      </w:r>
      <w:r w:rsidR="00413F66">
        <w:rPr>
          <w:rFonts w:ascii="Times New Roman" w:hAnsi="Times New Roman" w:cs="Times New Roman"/>
          <w:sz w:val="32"/>
          <w:szCs w:val="32"/>
        </w:rPr>
        <w:t xml:space="preserve"> </w:t>
      </w:r>
      <w:r>
        <w:rPr>
          <w:rFonts w:ascii="Times New Roman" w:hAnsi="Times New Roman" w:cs="Times New Roman"/>
          <w:sz w:val="32"/>
          <w:szCs w:val="32"/>
        </w:rPr>
        <w:t xml:space="preserve">  Havzıkara Köyü’nün Cuma cami kaydının olması Cevizdere Vadisi’nin bu bölümleri için çok önemli veridir. Bugünkü Dereköy bölgesi, Yenikızılcakese ve Yağıbasan Köyleri </w:t>
      </w:r>
      <w:r w:rsidR="00413F66">
        <w:rPr>
          <w:rFonts w:ascii="Times New Roman" w:hAnsi="Times New Roman" w:cs="Times New Roman"/>
          <w:sz w:val="32"/>
          <w:szCs w:val="32"/>
        </w:rPr>
        <w:t xml:space="preserve">hatta Çukurköy dahil bu camiyi </w:t>
      </w:r>
      <w:r w:rsidR="00A03085">
        <w:rPr>
          <w:rFonts w:ascii="Times New Roman" w:hAnsi="Times New Roman" w:cs="Times New Roman"/>
          <w:sz w:val="32"/>
          <w:szCs w:val="32"/>
        </w:rPr>
        <w:t>c</w:t>
      </w:r>
      <w:r w:rsidR="00413F66">
        <w:rPr>
          <w:rFonts w:ascii="Times New Roman" w:hAnsi="Times New Roman" w:cs="Times New Roman"/>
          <w:sz w:val="32"/>
          <w:szCs w:val="32"/>
        </w:rPr>
        <w:t xml:space="preserve">uma camii olarak tercih etmiş olabilecekleri yönünde en önemli kayıttır.1455 tarihinde Yağıbasan ve Yenikızılcakese ve büyük olasılıkla Yeniköy Aydınlı Mahallesi tarihi Dizdar Köyü’nün mezraları olduğu görülmektedir.1455 tarihli kayıtlarda Dizdar Köyü kayıtlarında </w:t>
      </w:r>
      <w:r w:rsidR="00A03085">
        <w:rPr>
          <w:rFonts w:ascii="Times New Roman" w:hAnsi="Times New Roman" w:cs="Times New Roman"/>
          <w:sz w:val="32"/>
          <w:szCs w:val="32"/>
        </w:rPr>
        <w:t>c</w:t>
      </w:r>
      <w:r w:rsidR="00413F66">
        <w:rPr>
          <w:rFonts w:ascii="Times New Roman" w:hAnsi="Times New Roman" w:cs="Times New Roman"/>
          <w:sz w:val="32"/>
          <w:szCs w:val="32"/>
        </w:rPr>
        <w:t>uma cami ve hatibi olduğu yönünde kayıtlar yoktur. Bunun yanında zaviyedar</w:t>
      </w:r>
      <w:r w:rsidR="00CC7089">
        <w:rPr>
          <w:rFonts w:ascii="Times New Roman" w:hAnsi="Times New Roman" w:cs="Times New Roman"/>
          <w:sz w:val="32"/>
          <w:szCs w:val="32"/>
        </w:rPr>
        <w:t>,</w:t>
      </w:r>
      <w:r w:rsidR="00413F66">
        <w:rPr>
          <w:rFonts w:ascii="Times New Roman" w:hAnsi="Times New Roman" w:cs="Times New Roman"/>
          <w:sz w:val="32"/>
          <w:szCs w:val="32"/>
        </w:rPr>
        <w:t xml:space="preserve"> şeyh </w:t>
      </w:r>
      <w:r w:rsidR="00CC7089">
        <w:rPr>
          <w:rFonts w:ascii="Times New Roman" w:hAnsi="Times New Roman" w:cs="Times New Roman"/>
          <w:sz w:val="32"/>
          <w:szCs w:val="32"/>
        </w:rPr>
        <w:t xml:space="preserve">ve </w:t>
      </w:r>
      <w:r w:rsidR="00413F66">
        <w:rPr>
          <w:rFonts w:ascii="Times New Roman" w:hAnsi="Times New Roman" w:cs="Times New Roman"/>
          <w:sz w:val="32"/>
          <w:szCs w:val="32"/>
        </w:rPr>
        <w:t>fakih gibi dini sınıfı belirten kişiler oldukça kal</w:t>
      </w:r>
      <w:r w:rsidR="00CC7089">
        <w:rPr>
          <w:rFonts w:ascii="Times New Roman" w:hAnsi="Times New Roman" w:cs="Times New Roman"/>
          <w:sz w:val="32"/>
          <w:szCs w:val="32"/>
        </w:rPr>
        <w:t>a</w:t>
      </w:r>
      <w:r w:rsidR="00413F66">
        <w:rPr>
          <w:rFonts w:ascii="Times New Roman" w:hAnsi="Times New Roman" w:cs="Times New Roman"/>
          <w:sz w:val="32"/>
          <w:szCs w:val="32"/>
        </w:rPr>
        <w:t>balıktır.</w:t>
      </w:r>
      <w:r w:rsidR="00CC7089">
        <w:rPr>
          <w:rFonts w:ascii="Times New Roman" w:hAnsi="Times New Roman" w:cs="Times New Roman"/>
          <w:sz w:val="32"/>
          <w:szCs w:val="32"/>
        </w:rPr>
        <w:t xml:space="preserve"> </w:t>
      </w:r>
      <w:r w:rsidR="00413F66">
        <w:rPr>
          <w:rFonts w:ascii="Times New Roman" w:hAnsi="Times New Roman" w:cs="Times New Roman"/>
          <w:sz w:val="32"/>
          <w:szCs w:val="32"/>
        </w:rPr>
        <w:t xml:space="preserve">Dizdar </w:t>
      </w:r>
      <w:r w:rsidR="00CC7089">
        <w:rPr>
          <w:rFonts w:ascii="Times New Roman" w:hAnsi="Times New Roman" w:cs="Times New Roman"/>
          <w:sz w:val="32"/>
          <w:szCs w:val="32"/>
        </w:rPr>
        <w:t>K</w:t>
      </w:r>
      <w:r w:rsidR="00413F66">
        <w:rPr>
          <w:rFonts w:ascii="Times New Roman" w:hAnsi="Times New Roman" w:cs="Times New Roman"/>
          <w:sz w:val="32"/>
          <w:szCs w:val="32"/>
        </w:rPr>
        <w:t>öyü</w:t>
      </w:r>
      <w:r w:rsidR="00CC7089">
        <w:rPr>
          <w:rFonts w:ascii="Times New Roman" w:hAnsi="Times New Roman" w:cs="Times New Roman"/>
          <w:sz w:val="32"/>
          <w:szCs w:val="32"/>
        </w:rPr>
        <w:t>’</w:t>
      </w:r>
      <w:r w:rsidR="00413F66">
        <w:rPr>
          <w:rFonts w:ascii="Times New Roman" w:hAnsi="Times New Roman" w:cs="Times New Roman"/>
          <w:sz w:val="32"/>
          <w:szCs w:val="32"/>
        </w:rPr>
        <w:t xml:space="preserve">nden ayrılan köylerin Cevizdere </w:t>
      </w:r>
      <w:r w:rsidR="00CC7089">
        <w:rPr>
          <w:rFonts w:ascii="Times New Roman" w:hAnsi="Times New Roman" w:cs="Times New Roman"/>
          <w:sz w:val="32"/>
          <w:szCs w:val="32"/>
        </w:rPr>
        <w:t>V</w:t>
      </w:r>
      <w:r w:rsidR="00413F66">
        <w:rPr>
          <w:rFonts w:ascii="Times New Roman" w:hAnsi="Times New Roman" w:cs="Times New Roman"/>
          <w:sz w:val="32"/>
          <w:szCs w:val="32"/>
        </w:rPr>
        <w:t xml:space="preserve">adisi içinde en yakın </w:t>
      </w:r>
      <w:r w:rsidR="00CC7089">
        <w:rPr>
          <w:rFonts w:ascii="Times New Roman" w:hAnsi="Times New Roman" w:cs="Times New Roman"/>
          <w:sz w:val="32"/>
          <w:szCs w:val="32"/>
        </w:rPr>
        <w:t>c</w:t>
      </w:r>
      <w:r w:rsidR="00413F66">
        <w:rPr>
          <w:rFonts w:ascii="Times New Roman" w:hAnsi="Times New Roman" w:cs="Times New Roman"/>
          <w:sz w:val="32"/>
          <w:szCs w:val="32"/>
        </w:rPr>
        <w:t xml:space="preserve">uma camisinin Havzıkara Köyü Cuma </w:t>
      </w:r>
      <w:r w:rsidR="00CC7089">
        <w:rPr>
          <w:rFonts w:ascii="Times New Roman" w:hAnsi="Times New Roman" w:cs="Times New Roman"/>
          <w:sz w:val="32"/>
          <w:szCs w:val="32"/>
        </w:rPr>
        <w:t>C</w:t>
      </w:r>
      <w:r w:rsidR="00413F66">
        <w:rPr>
          <w:rFonts w:ascii="Times New Roman" w:hAnsi="Times New Roman" w:cs="Times New Roman"/>
          <w:sz w:val="32"/>
          <w:szCs w:val="32"/>
        </w:rPr>
        <w:t>amisi olması düşünülebilir durumdur.</w:t>
      </w:r>
      <w:r w:rsidR="00CC7089">
        <w:rPr>
          <w:rFonts w:ascii="Times New Roman" w:hAnsi="Times New Roman" w:cs="Times New Roman"/>
          <w:sz w:val="32"/>
          <w:szCs w:val="32"/>
        </w:rPr>
        <w:t xml:space="preserve"> </w:t>
      </w:r>
      <w:r w:rsidR="00413F66">
        <w:rPr>
          <w:rFonts w:ascii="Times New Roman" w:hAnsi="Times New Roman" w:cs="Times New Roman"/>
          <w:sz w:val="32"/>
          <w:szCs w:val="32"/>
        </w:rPr>
        <w:t xml:space="preserve">Ayrıca Yağıbasan Köyü sakinleri büyüklerimiz </w:t>
      </w:r>
      <w:r w:rsidR="00A03085">
        <w:rPr>
          <w:rFonts w:ascii="Times New Roman" w:hAnsi="Times New Roman" w:cs="Times New Roman"/>
          <w:sz w:val="32"/>
          <w:szCs w:val="32"/>
        </w:rPr>
        <w:t>c</w:t>
      </w:r>
      <w:r w:rsidR="00413F66">
        <w:rPr>
          <w:rFonts w:ascii="Times New Roman" w:hAnsi="Times New Roman" w:cs="Times New Roman"/>
          <w:sz w:val="32"/>
          <w:szCs w:val="32"/>
        </w:rPr>
        <w:t xml:space="preserve">uma camisine </w:t>
      </w:r>
      <w:r w:rsidR="00CC7089">
        <w:rPr>
          <w:rFonts w:ascii="Times New Roman" w:hAnsi="Times New Roman" w:cs="Times New Roman"/>
          <w:sz w:val="32"/>
          <w:szCs w:val="32"/>
        </w:rPr>
        <w:t>H</w:t>
      </w:r>
      <w:r w:rsidR="00413F66">
        <w:rPr>
          <w:rFonts w:ascii="Times New Roman" w:hAnsi="Times New Roman" w:cs="Times New Roman"/>
          <w:sz w:val="32"/>
          <w:szCs w:val="32"/>
        </w:rPr>
        <w:t xml:space="preserve">avzıkara ve Yaycı Köyü Cuma </w:t>
      </w:r>
      <w:proofErr w:type="gramStart"/>
      <w:r w:rsidR="00CC7089">
        <w:rPr>
          <w:rFonts w:ascii="Times New Roman" w:hAnsi="Times New Roman" w:cs="Times New Roman"/>
          <w:sz w:val="32"/>
          <w:szCs w:val="32"/>
        </w:rPr>
        <w:t>C</w:t>
      </w:r>
      <w:r w:rsidR="00413F66">
        <w:rPr>
          <w:rFonts w:ascii="Times New Roman" w:hAnsi="Times New Roman" w:cs="Times New Roman"/>
          <w:sz w:val="32"/>
          <w:szCs w:val="32"/>
        </w:rPr>
        <w:t>ami</w:t>
      </w:r>
      <w:r w:rsidR="00CC7089">
        <w:rPr>
          <w:rFonts w:ascii="Times New Roman" w:hAnsi="Times New Roman" w:cs="Times New Roman"/>
          <w:sz w:val="32"/>
          <w:szCs w:val="32"/>
        </w:rPr>
        <w:t>’</w:t>
      </w:r>
      <w:r w:rsidR="00413F66">
        <w:rPr>
          <w:rFonts w:ascii="Times New Roman" w:hAnsi="Times New Roman" w:cs="Times New Roman"/>
          <w:sz w:val="32"/>
          <w:szCs w:val="32"/>
        </w:rPr>
        <w:t>ne  de</w:t>
      </w:r>
      <w:proofErr w:type="gramEnd"/>
      <w:r w:rsidR="00413F66">
        <w:rPr>
          <w:rFonts w:ascii="Times New Roman" w:hAnsi="Times New Roman" w:cs="Times New Roman"/>
          <w:sz w:val="32"/>
          <w:szCs w:val="32"/>
        </w:rPr>
        <w:t xml:space="preserve"> giderlermiş yön</w:t>
      </w:r>
      <w:r w:rsidR="00CC7089">
        <w:rPr>
          <w:rFonts w:ascii="Times New Roman" w:hAnsi="Times New Roman" w:cs="Times New Roman"/>
          <w:sz w:val="32"/>
          <w:szCs w:val="32"/>
        </w:rPr>
        <w:t>ün</w:t>
      </w:r>
      <w:r w:rsidR="00413F66">
        <w:rPr>
          <w:rFonts w:ascii="Times New Roman" w:hAnsi="Times New Roman" w:cs="Times New Roman"/>
          <w:sz w:val="32"/>
          <w:szCs w:val="32"/>
        </w:rPr>
        <w:t>de sözel bilginin birkaç ağızdan teyidinin yapılmış</w:t>
      </w:r>
      <w:r w:rsidR="00CC7089">
        <w:rPr>
          <w:rFonts w:ascii="Times New Roman" w:hAnsi="Times New Roman" w:cs="Times New Roman"/>
          <w:sz w:val="32"/>
          <w:szCs w:val="32"/>
        </w:rPr>
        <w:t xml:space="preserve"> </w:t>
      </w:r>
      <w:r w:rsidR="00413F66">
        <w:rPr>
          <w:rFonts w:ascii="Times New Roman" w:hAnsi="Times New Roman" w:cs="Times New Roman"/>
          <w:sz w:val="32"/>
          <w:szCs w:val="32"/>
        </w:rPr>
        <w:t>olması bu görüşü daha güçlü yapmaktadır.</w:t>
      </w:r>
      <w:r w:rsidR="00C10D15">
        <w:rPr>
          <w:rFonts w:ascii="Times New Roman" w:hAnsi="Times New Roman" w:cs="Times New Roman"/>
          <w:sz w:val="32"/>
          <w:szCs w:val="32"/>
        </w:rPr>
        <w:t xml:space="preserve"> </w:t>
      </w:r>
      <w:r w:rsidR="00413F66">
        <w:rPr>
          <w:rFonts w:ascii="Times New Roman" w:hAnsi="Times New Roman" w:cs="Times New Roman"/>
          <w:sz w:val="32"/>
          <w:szCs w:val="32"/>
        </w:rPr>
        <w:t xml:space="preserve">Yağıbasan Köyü ile Yenikızılcakese Köyü Cuma </w:t>
      </w:r>
      <w:r w:rsidR="00CC7089">
        <w:rPr>
          <w:rFonts w:ascii="Times New Roman" w:hAnsi="Times New Roman" w:cs="Times New Roman"/>
          <w:sz w:val="32"/>
          <w:szCs w:val="32"/>
        </w:rPr>
        <w:t>C</w:t>
      </w:r>
      <w:r w:rsidR="00413F66">
        <w:rPr>
          <w:rFonts w:ascii="Times New Roman" w:hAnsi="Times New Roman" w:cs="Times New Roman"/>
          <w:sz w:val="32"/>
          <w:szCs w:val="32"/>
        </w:rPr>
        <w:t>amii iki köyün ortasına yapılıp Yağıb</w:t>
      </w:r>
      <w:r w:rsidR="00D80F76">
        <w:rPr>
          <w:rFonts w:ascii="Times New Roman" w:hAnsi="Times New Roman" w:cs="Times New Roman"/>
          <w:sz w:val="32"/>
          <w:szCs w:val="32"/>
        </w:rPr>
        <w:t>a</w:t>
      </w:r>
      <w:r w:rsidR="00413F66">
        <w:rPr>
          <w:rFonts w:ascii="Times New Roman" w:hAnsi="Times New Roman" w:cs="Times New Roman"/>
          <w:sz w:val="32"/>
          <w:szCs w:val="32"/>
        </w:rPr>
        <w:t xml:space="preserve">san </w:t>
      </w:r>
      <w:r w:rsidR="00CC7089">
        <w:rPr>
          <w:rFonts w:ascii="Times New Roman" w:hAnsi="Times New Roman" w:cs="Times New Roman"/>
          <w:sz w:val="32"/>
          <w:szCs w:val="32"/>
        </w:rPr>
        <w:t>V</w:t>
      </w:r>
      <w:r w:rsidR="00413F66">
        <w:rPr>
          <w:rFonts w:ascii="Times New Roman" w:hAnsi="Times New Roman" w:cs="Times New Roman"/>
          <w:sz w:val="32"/>
          <w:szCs w:val="32"/>
        </w:rPr>
        <w:t>adisi içinde yer almaktadır.</w:t>
      </w:r>
      <w:r w:rsidR="00C10D15">
        <w:rPr>
          <w:rFonts w:ascii="Times New Roman" w:hAnsi="Times New Roman" w:cs="Times New Roman"/>
          <w:sz w:val="32"/>
          <w:szCs w:val="32"/>
        </w:rPr>
        <w:t xml:space="preserve"> </w:t>
      </w:r>
      <w:r w:rsidR="00413F66">
        <w:rPr>
          <w:rFonts w:ascii="Times New Roman" w:hAnsi="Times New Roman" w:cs="Times New Roman"/>
          <w:sz w:val="32"/>
          <w:szCs w:val="32"/>
        </w:rPr>
        <w:t xml:space="preserve">Bu </w:t>
      </w:r>
      <w:r w:rsidR="00D80F76">
        <w:rPr>
          <w:rFonts w:ascii="Times New Roman" w:hAnsi="Times New Roman" w:cs="Times New Roman"/>
          <w:sz w:val="32"/>
          <w:szCs w:val="32"/>
        </w:rPr>
        <w:t>c</w:t>
      </w:r>
      <w:r w:rsidR="00413F66">
        <w:rPr>
          <w:rFonts w:ascii="Times New Roman" w:hAnsi="Times New Roman" w:cs="Times New Roman"/>
          <w:sz w:val="32"/>
          <w:szCs w:val="32"/>
        </w:rPr>
        <w:t xml:space="preserve">uma camii ise </w:t>
      </w:r>
      <w:r w:rsidR="00D80F76">
        <w:rPr>
          <w:rFonts w:ascii="Times New Roman" w:hAnsi="Times New Roman" w:cs="Times New Roman"/>
          <w:sz w:val="32"/>
          <w:szCs w:val="32"/>
        </w:rPr>
        <w:t>Y</w:t>
      </w:r>
      <w:r w:rsidR="00413F66">
        <w:rPr>
          <w:rFonts w:ascii="Times New Roman" w:hAnsi="Times New Roman" w:cs="Times New Roman"/>
          <w:sz w:val="32"/>
          <w:szCs w:val="32"/>
        </w:rPr>
        <w:t xml:space="preserve">aycı Köyü Cuma </w:t>
      </w:r>
      <w:r w:rsidR="00D80F76">
        <w:rPr>
          <w:rFonts w:ascii="Times New Roman" w:hAnsi="Times New Roman" w:cs="Times New Roman"/>
          <w:sz w:val="32"/>
          <w:szCs w:val="32"/>
        </w:rPr>
        <w:t>C</w:t>
      </w:r>
      <w:r w:rsidR="00413F66">
        <w:rPr>
          <w:rFonts w:ascii="Times New Roman" w:hAnsi="Times New Roman" w:cs="Times New Roman"/>
          <w:sz w:val="32"/>
          <w:szCs w:val="32"/>
        </w:rPr>
        <w:t>ami</w:t>
      </w:r>
      <w:r w:rsidR="00D80F76">
        <w:rPr>
          <w:rFonts w:ascii="Times New Roman" w:hAnsi="Times New Roman" w:cs="Times New Roman"/>
          <w:sz w:val="32"/>
          <w:szCs w:val="32"/>
        </w:rPr>
        <w:t>’</w:t>
      </w:r>
      <w:r w:rsidR="00413F66">
        <w:rPr>
          <w:rFonts w:ascii="Times New Roman" w:hAnsi="Times New Roman" w:cs="Times New Roman"/>
          <w:sz w:val="32"/>
          <w:szCs w:val="32"/>
        </w:rPr>
        <w:t xml:space="preserve">nden ve Nurettin </w:t>
      </w:r>
      <w:r w:rsidR="00C10D15">
        <w:rPr>
          <w:rFonts w:ascii="Times New Roman" w:hAnsi="Times New Roman" w:cs="Times New Roman"/>
          <w:sz w:val="32"/>
          <w:szCs w:val="32"/>
        </w:rPr>
        <w:t>K</w:t>
      </w:r>
      <w:r w:rsidR="00413F66">
        <w:rPr>
          <w:rFonts w:ascii="Times New Roman" w:hAnsi="Times New Roman" w:cs="Times New Roman"/>
          <w:sz w:val="32"/>
          <w:szCs w:val="32"/>
        </w:rPr>
        <w:t>öyü kayıtlarında</w:t>
      </w:r>
      <w:r w:rsidR="00C10D15">
        <w:rPr>
          <w:rFonts w:ascii="Times New Roman" w:hAnsi="Times New Roman" w:cs="Times New Roman"/>
          <w:sz w:val="32"/>
          <w:szCs w:val="32"/>
        </w:rPr>
        <w:t xml:space="preserve"> </w:t>
      </w:r>
      <w:r w:rsidR="00413F66">
        <w:rPr>
          <w:rFonts w:ascii="Times New Roman" w:hAnsi="Times New Roman" w:cs="Times New Roman"/>
          <w:sz w:val="32"/>
          <w:szCs w:val="32"/>
        </w:rPr>
        <w:t>yer alan Camii Fenaris</w:t>
      </w:r>
      <w:r w:rsidR="00C10D15">
        <w:rPr>
          <w:rFonts w:ascii="Times New Roman" w:hAnsi="Times New Roman" w:cs="Times New Roman"/>
          <w:sz w:val="32"/>
          <w:szCs w:val="32"/>
        </w:rPr>
        <w:t>’</w:t>
      </w:r>
      <w:r w:rsidR="00413F66">
        <w:rPr>
          <w:rFonts w:ascii="Times New Roman" w:hAnsi="Times New Roman" w:cs="Times New Roman"/>
          <w:sz w:val="32"/>
          <w:szCs w:val="32"/>
        </w:rPr>
        <w:t xml:space="preserve">ten de </w:t>
      </w:r>
      <w:r w:rsidR="00C10D15">
        <w:rPr>
          <w:rFonts w:ascii="Times New Roman" w:hAnsi="Times New Roman" w:cs="Times New Roman"/>
          <w:sz w:val="32"/>
          <w:szCs w:val="32"/>
        </w:rPr>
        <w:t>H</w:t>
      </w:r>
      <w:r w:rsidR="00413F66">
        <w:rPr>
          <w:rFonts w:ascii="Times New Roman" w:hAnsi="Times New Roman" w:cs="Times New Roman"/>
          <w:sz w:val="32"/>
          <w:szCs w:val="32"/>
        </w:rPr>
        <w:t xml:space="preserve">avzıkara Köyü Cuma </w:t>
      </w:r>
      <w:r w:rsidR="00C10D15">
        <w:rPr>
          <w:rFonts w:ascii="Times New Roman" w:hAnsi="Times New Roman" w:cs="Times New Roman"/>
          <w:sz w:val="32"/>
          <w:szCs w:val="32"/>
        </w:rPr>
        <w:t>C</w:t>
      </w:r>
      <w:r w:rsidR="00413F66">
        <w:rPr>
          <w:rFonts w:ascii="Times New Roman" w:hAnsi="Times New Roman" w:cs="Times New Roman"/>
          <w:sz w:val="32"/>
          <w:szCs w:val="32"/>
        </w:rPr>
        <w:t>amii</w:t>
      </w:r>
      <w:r w:rsidR="00C10D15">
        <w:rPr>
          <w:rFonts w:ascii="Times New Roman" w:hAnsi="Times New Roman" w:cs="Times New Roman"/>
          <w:sz w:val="32"/>
          <w:szCs w:val="32"/>
        </w:rPr>
        <w:t>’</w:t>
      </w:r>
      <w:r w:rsidR="00413F66">
        <w:rPr>
          <w:rFonts w:ascii="Times New Roman" w:hAnsi="Times New Roman" w:cs="Times New Roman"/>
          <w:sz w:val="32"/>
          <w:szCs w:val="32"/>
        </w:rPr>
        <w:t>ne daha yakındır.</w:t>
      </w:r>
      <w:r w:rsidR="00C10D15">
        <w:rPr>
          <w:rFonts w:ascii="Times New Roman" w:hAnsi="Times New Roman" w:cs="Times New Roman"/>
          <w:sz w:val="32"/>
          <w:szCs w:val="32"/>
        </w:rPr>
        <w:t xml:space="preserve"> </w:t>
      </w:r>
      <w:r w:rsidR="00413F66">
        <w:rPr>
          <w:rFonts w:ascii="Times New Roman" w:hAnsi="Times New Roman" w:cs="Times New Roman"/>
          <w:sz w:val="32"/>
          <w:szCs w:val="32"/>
        </w:rPr>
        <w:t xml:space="preserve">Ayrıca toprak bütünlüğü ve bağ bahçelerinde </w:t>
      </w:r>
      <w:r w:rsidR="00C10D15">
        <w:rPr>
          <w:rFonts w:ascii="Times New Roman" w:hAnsi="Times New Roman" w:cs="Times New Roman"/>
          <w:sz w:val="32"/>
          <w:szCs w:val="32"/>
        </w:rPr>
        <w:t>H</w:t>
      </w:r>
      <w:r w:rsidR="00413F66">
        <w:rPr>
          <w:rFonts w:ascii="Times New Roman" w:hAnsi="Times New Roman" w:cs="Times New Roman"/>
          <w:sz w:val="32"/>
          <w:szCs w:val="32"/>
        </w:rPr>
        <w:t>avzık</w:t>
      </w:r>
      <w:r w:rsidR="00C10D15">
        <w:rPr>
          <w:rFonts w:ascii="Times New Roman" w:hAnsi="Times New Roman" w:cs="Times New Roman"/>
          <w:sz w:val="32"/>
          <w:szCs w:val="32"/>
        </w:rPr>
        <w:t>a</w:t>
      </w:r>
      <w:r w:rsidR="00413F66">
        <w:rPr>
          <w:rFonts w:ascii="Times New Roman" w:hAnsi="Times New Roman" w:cs="Times New Roman"/>
          <w:sz w:val="32"/>
          <w:szCs w:val="32"/>
        </w:rPr>
        <w:t xml:space="preserve">ra </w:t>
      </w:r>
      <w:r w:rsidR="00C10D15">
        <w:rPr>
          <w:rFonts w:ascii="Times New Roman" w:hAnsi="Times New Roman" w:cs="Times New Roman"/>
          <w:sz w:val="32"/>
          <w:szCs w:val="32"/>
        </w:rPr>
        <w:t>K</w:t>
      </w:r>
      <w:r w:rsidR="00413F66">
        <w:rPr>
          <w:rFonts w:ascii="Times New Roman" w:hAnsi="Times New Roman" w:cs="Times New Roman"/>
          <w:sz w:val="32"/>
          <w:szCs w:val="32"/>
        </w:rPr>
        <w:t>öyü</w:t>
      </w:r>
      <w:r w:rsidR="00C10D15">
        <w:rPr>
          <w:rFonts w:ascii="Times New Roman" w:hAnsi="Times New Roman" w:cs="Times New Roman"/>
          <w:sz w:val="32"/>
          <w:szCs w:val="32"/>
        </w:rPr>
        <w:t>’</w:t>
      </w:r>
      <w:r w:rsidR="00413F66">
        <w:rPr>
          <w:rFonts w:ascii="Times New Roman" w:hAnsi="Times New Roman" w:cs="Times New Roman"/>
          <w:sz w:val="32"/>
          <w:szCs w:val="32"/>
        </w:rPr>
        <w:t>ne yakınlığı önemlidir.</w:t>
      </w:r>
    </w:p>
    <w:p w:rsidR="00413F66" w:rsidRDefault="00413F66"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C10D15">
        <w:rPr>
          <w:rFonts w:ascii="Times New Roman" w:hAnsi="Times New Roman" w:cs="Times New Roman"/>
          <w:sz w:val="32"/>
          <w:szCs w:val="32"/>
        </w:rPr>
        <w:t xml:space="preserve">   </w:t>
      </w:r>
      <w:r>
        <w:rPr>
          <w:rFonts w:ascii="Times New Roman" w:hAnsi="Times New Roman" w:cs="Times New Roman"/>
          <w:sz w:val="32"/>
          <w:szCs w:val="32"/>
        </w:rPr>
        <w:t xml:space="preserve"> 1455 tarihli k</w:t>
      </w:r>
      <w:r w:rsidR="008100F3">
        <w:rPr>
          <w:rFonts w:ascii="Times New Roman" w:hAnsi="Times New Roman" w:cs="Times New Roman"/>
          <w:sz w:val="32"/>
          <w:szCs w:val="32"/>
        </w:rPr>
        <w:t>ay</w:t>
      </w:r>
      <w:r w:rsidR="00C10D15">
        <w:rPr>
          <w:rFonts w:ascii="Times New Roman" w:hAnsi="Times New Roman" w:cs="Times New Roman"/>
          <w:sz w:val="32"/>
          <w:szCs w:val="32"/>
        </w:rPr>
        <w:t>ıt</w:t>
      </w:r>
      <w:r w:rsidR="008100F3">
        <w:rPr>
          <w:rFonts w:ascii="Times New Roman" w:hAnsi="Times New Roman" w:cs="Times New Roman"/>
          <w:sz w:val="32"/>
          <w:szCs w:val="32"/>
        </w:rPr>
        <w:t xml:space="preserve">larda </w:t>
      </w:r>
      <w:r w:rsidR="00C10D15">
        <w:rPr>
          <w:rFonts w:ascii="Times New Roman" w:hAnsi="Times New Roman" w:cs="Times New Roman"/>
          <w:sz w:val="32"/>
          <w:szCs w:val="32"/>
        </w:rPr>
        <w:t>D</w:t>
      </w:r>
      <w:r w:rsidR="008100F3">
        <w:rPr>
          <w:rFonts w:ascii="Times New Roman" w:hAnsi="Times New Roman" w:cs="Times New Roman"/>
          <w:sz w:val="32"/>
          <w:szCs w:val="32"/>
        </w:rPr>
        <w:t xml:space="preserve">izdar </w:t>
      </w:r>
      <w:r w:rsidR="00C10D15">
        <w:rPr>
          <w:rFonts w:ascii="Times New Roman" w:hAnsi="Times New Roman" w:cs="Times New Roman"/>
          <w:sz w:val="32"/>
          <w:szCs w:val="32"/>
        </w:rPr>
        <w:t>K</w:t>
      </w:r>
      <w:r w:rsidR="008100F3">
        <w:rPr>
          <w:rFonts w:ascii="Times New Roman" w:hAnsi="Times New Roman" w:cs="Times New Roman"/>
          <w:sz w:val="32"/>
          <w:szCs w:val="32"/>
        </w:rPr>
        <w:t>öyü</w:t>
      </w:r>
      <w:r w:rsidR="00C10D15">
        <w:rPr>
          <w:rFonts w:ascii="Times New Roman" w:hAnsi="Times New Roman" w:cs="Times New Roman"/>
          <w:sz w:val="32"/>
          <w:szCs w:val="32"/>
        </w:rPr>
        <w:t>’</w:t>
      </w:r>
      <w:r w:rsidR="008100F3">
        <w:rPr>
          <w:rFonts w:ascii="Times New Roman" w:hAnsi="Times New Roman" w:cs="Times New Roman"/>
          <w:sz w:val="32"/>
          <w:szCs w:val="32"/>
        </w:rPr>
        <w:t xml:space="preserve">nde </w:t>
      </w:r>
      <w:r w:rsidR="00C10D15">
        <w:rPr>
          <w:rFonts w:ascii="Times New Roman" w:hAnsi="Times New Roman" w:cs="Times New Roman"/>
          <w:sz w:val="32"/>
          <w:szCs w:val="32"/>
        </w:rPr>
        <w:t>c</w:t>
      </w:r>
      <w:r w:rsidR="008100F3">
        <w:rPr>
          <w:rFonts w:ascii="Times New Roman" w:hAnsi="Times New Roman" w:cs="Times New Roman"/>
          <w:sz w:val="32"/>
          <w:szCs w:val="32"/>
        </w:rPr>
        <w:t>uma camii kaydı olmadığı gibi Yaycı Köyü kayıtları</w:t>
      </w:r>
      <w:r w:rsidR="00C10D15">
        <w:rPr>
          <w:rFonts w:ascii="Times New Roman" w:hAnsi="Times New Roman" w:cs="Times New Roman"/>
          <w:sz w:val="32"/>
          <w:szCs w:val="32"/>
        </w:rPr>
        <w:t xml:space="preserve">nda </w:t>
      </w:r>
      <w:proofErr w:type="gramStart"/>
      <w:r w:rsidR="00C10D15">
        <w:rPr>
          <w:rFonts w:ascii="Times New Roman" w:hAnsi="Times New Roman" w:cs="Times New Roman"/>
          <w:sz w:val="32"/>
          <w:szCs w:val="32"/>
        </w:rPr>
        <w:t xml:space="preserve">da </w:t>
      </w:r>
      <w:r w:rsidR="008100F3">
        <w:rPr>
          <w:rFonts w:ascii="Times New Roman" w:hAnsi="Times New Roman" w:cs="Times New Roman"/>
          <w:sz w:val="32"/>
          <w:szCs w:val="32"/>
        </w:rPr>
        <w:t xml:space="preserve"> </w:t>
      </w:r>
      <w:r w:rsidR="00C10D15">
        <w:rPr>
          <w:rFonts w:ascii="Times New Roman" w:hAnsi="Times New Roman" w:cs="Times New Roman"/>
          <w:sz w:val="32"/>
          <w:szCs w:val="32"/>
        </w:rPr>
        <w:t>c</w:t>
      </w:r>
      <w:r w:rsidR="008100F3">
        <w:rPr>
          <w:rFonts w:ascii="Times New Roman" w:hAnsi="Times New Roman" w:cs="Times New Roman"/>
          <w:sz w:val="32"/>
          <w:szCs w:val="32"/>
        </w:rPr>
        <w:t>uma</w:t>
      </w:r>
      <w:proofErr w:type="gramEnd"/>
      <w:r w:rsidR="008100F3">
        <w:rPr>
          <w:rFonts w:ascii="Times New Roman" w:hAnsi="Times New Roman" w:cs="Times New Roman"/>
          <w:sz w:val="32"/>
          <w:szCs w:val="32"/>
        </w:rPr>
        <w:t xml:space="preserve"> cami</w:t>
      </w:r>
      <w:r w:rsidR="00C10D15">
        <w:rPr>
          <w:rFonts w:ascii="Times New Roman" w:hAnsi="Times New Roman" w:cs="Times New Roman"/>
          <w:sz w:val="32"/>
          <w:szCs w:val="32"/>
        </w:rPr>
        <w:t xml:space="preserve"> </w:t>
      </w:r>
      <w:r w:rsidR="008100F3">
        <w:rPr>
          <w:rFonts w:ascii="Times New Roman" w:hAnsi="Times New Roman" w:cs="Times New Roman"/>
          <w:sz w:val="32"/>
          <w:szCs w:val="32"/>
        </w:rPr>
        <w:t>kaydı yer almamaktadır.</w:t>
      </w:r>
      <w:r w:rsidR="00C10D15">
        <w:rPr>
          <w:rFonts w:ascii="Times New Roman" w:hAnsi="Times New Roman" w:cs="Times New Roman"/>
          <w:sz w:val="32"/>
          <w:szCs w:val="32"/>
        </w:rPr>
        <w:t xml:space="preserve"> </w:t>
      </w:r>
      <w:r w:rsidR="008100F3">
        <w:rPr>
          <w:rFonts w:ascii="Times New Roman" w:hAnsi="Times New Roman" w:cs="Times New Roman"/>
          <w:sz w:val="32"/>
          <w:szCs w:val="32"/>
        </w:rPr>
        <w:t>Yağıbasan ve Yenikızılckese köy</w:t>
      </w:r>
      <w:r w:rsidR="00D80F76">
        <w:rPr>
          <w:rFonts w:ascii="Times New Roman" w:hAnsi="Times New Roman" w:cs="Times New Roman"/>
          <w:sz w:val="32"/>
          <w:szCs w:val="32"/>
        </w:rPr>
        <w:t xml:space="preserve">leri </w:t>
      </w:r>
      <w:r w:rsidR="008100F3">
        <w:rPr>
          <w:rFonts w:ascii="Times New Roman" w:hAnsi="Times New Roman" w:cs="Times New Roman"/>
          <w:sz w:val="32"/>
          <w:szCs w:val="32"/>
        </w:rPr>
        <w:t xml:space="preserve"> sakinleri </w:t>
      </w:r>
      <w:r w:rsidR="00C10D15">
        <w:rPr>
          <w:rFonts w:ascii="Times New Roman" w:hAnsi="Times New Roman" w:cs="Times New Roman"/>
          <w:sz w:val="32"/>
          <w:szCs w:val="32"/>
        </w:rPr>
        <w:t>Y</w:t>
      </w:r>
      <w:r w:rsidR="008100F3">
        <w:rPr>
          <w:rFonts w:ascii="Times New Roman" w:hAnsi="Times New Roman" w:cs="Times New Roman"/>
          <w:sz w:val="32"/>
          <w:szCs w:val="32"/>
        </w:rPr>
        <w:t xml:space="preserve">aycı </w:t>
      </w:r>
      <w:r w:rsidR="00C10D15">
        <w:rPr>
          <w:rFonts w:ascii="Times New Roman" w:hAnsi="Times New Roman" w:cs="Times New Roman"/>
          <w:sz w:val="32"/>
          <w:szCs w:val="32"/>
        </w:rPr>
        <w:t>K</w:t>
      </w:r>
      <w:r w:rsidR="008100F3">
        <w:rPr>
          <w:rFonts w:ascii="Times New Roman" w:hAnsi="Times New Roman" w:cs="Times New Roman"/>
          <w:sz w:val="32"/>
          <w:szCs w:val="32"/>
        </w:rPr>
        <w:t xml:space="preserve">öyü Cuma </w:t>
      </w:r>
      <w:r w:rsidR="00C10D15">
        <w:rPr>
          <w:rFonts w:ascii="Times New Roman" w:hAnsi="Times New Roman" w:cs="Times New Roman"/>
          <w:sz w:val="32"/>
          <w:szCs w:val="32"/>
        </w:rPr>
        <w:t>C</w:t>
      </w:r>
      <w:r w:rsidR="008100F3">
        <w:rPr>
          <w:rFonts w:ascii="Times New Roman" w:hAnsi="Times New Roman" w:cs="Times New Roman"/>
          <w:sz w:val="32"/>
          <w:szCs w:val="32"/>
        </w:rPr>
        <w:t>ami yapılm</w:t>
      </w:r>
      <w:r w:rsidR="00C10D15">
        <w:rPr>
          <w:rFonts w:ascii="Times New Roman" w:hAnsi="Times New Roman" w:cs="Times New Roman"/>
          <w:sz w:val="32"/>
          <w:szCs w:val="32"/>
        </w:rPr>
        <w:t>a</w:t>
      </w:r>
      <w:r w:rsidR="008100F3">
        <w:rPr>
          <w:rFonts w:ascii="Times New Roman" w:hAnsi="Times New Roman" w:cs="Times New Roman"/>
          <w:sz w:val="32"/>
          <w:szCs w:val="32"/>
        </w:rPr>
        <w:t xml:space="preserve">dan daha öncesinde </w:t>
      </w:r>
      <w:r w:rsidR="00C10D15">
        <w:rPr>
          <w:rFonts w:ascii="Times New Roman" w:hAnsi="Times New Roman" w:cs="Times New Roman"/>
          <w:sz w:val="32"/>
          <w:szCs w:val="32"/>
        </w:rPr>
        <w:t>H</w:t>
      </w:r>
      <w:r w:rsidR="008100F3">
        <w:rPr>
          <w:rFonts w:ascii="Times New Roman" w:hAnsi="Times New Roman" w:cs="Times New Roman"/>
          <w:sz w:val="32"/>
          <w:szCs w:val="32"/>
        </w:rPr>
        <w:t xml:space="preserve">avzıkara </w:t>
      </w:r>
      <w:r w:rsidR="00C10D15">
        <w:rPr>
          <w:rFonts w:ascii="Times New Roman" w:hAnsi="Times New Roman" w:cs="Times New Roman"/>
          <w:sz w:val="32"/>
          <w:szCs w:val="32"/>
        </w:rPr>
        <w:t>K</w:t>
      </w:r>
      <w:r w:rsidR="008100F3">
        <w:rPr>
          <w:rFonts w:ascii="Times New Roman" w:hAnsi="Times New Roman" w:cs="Times New Roman"/>
          <w:sz w:val="32"/>
          <w:szCs w:val="32"/>
        </w:rPr>
        <w:t xml:space="preserve">öyü Cuma </w:t>
      </w:r>
      <w:r w:rsidR="00C10D15">
        <w:rPr>
          <w:rFonts w:ascii="Times New Roman" w:hAnsi="Times New Roman" w:cs="Times New Roman"/>
          <w:sz w:val="32"/>
          <w:szCs w:val="32"/>
        </w:rPr>
        <w:t>C</w:t>
      </w:r>
      <w:r w:rsidR="008100F3">
        <w:rPr>
          <w:rFonts w:ascii="Times New Roman" w:hAnsi="Times New Roman" w:cs="Times New Roman"/>
          <w:sz w:val="32"/>
          <w:szCs w:val="32"/>
        </w:rPr>
        <w:t>amisi</w:t>
      </w:r>
      <w:r w:rsidR="00D80F76">
        <w:rPr>
          <w:rFonts w:ascii="Times New Roman" w:hAnsi="Times New Roman" w:cs="Times New Roman"/>
          <w:sz w:val="32"/>
          <w:szCs w:val="32"/>
        </w:rPr>
        <w:t>’</w:t>
      </w:r>
      <w:r w:rsidR="008100F3">
        <w:rPr>
          <w:rFonts w:ascii="Times New Roman" w:hAnsi="Times New Roman" w:cs="Times New Roman"/>
          <w:sz w:val="32"/>
          <w:szCs w:val="32"/>
        </w:rPr>
        <w:t xml:space="preserve">ne gitmiş </w:t>
      </w:r>
      <w:proofErr w:type="gramStart"/>
      <w:r w:rsidR="008100F3">
        <w:rPr>
          <w:rFonts w:ascii="Times New Roman" w:hAnsi="Times New Roman" w:cs="Times New Roman"/>
          <w:sz w:val="32"/>
          <w:szCs w:val="32"/>
        </w:rPr>
        <w:t xml:space="preserve">olmaları </w:t>
      </w:r>
      <w:r w:rsidR="00C10D15">
        <w:rPr>
          <w:rFonts w:ascii="Times New Roman" w:hAnsi="Times New Roman" w:cs="Times New Roman"/>
          <w:sz w:val="32"/>
          <w:szCs w:val="32"/>
        </w:rPr>
        <w:t>,</w:t>
      </w:r>
      <w:r w:rsidR="008100F3">
        <w:rPr>
          <w:rFonts w:ascii="Times New Roman" w:hAnsi="Times New Roman" w:cs="Times New Roman"/>
          <w:sz w:val="32"/>
          <w:szCs w:val="32"/>
        </w:rPr>
        <w:t>daha</w:t>
      </w:r>
      <w:proofErr w:type="gramEnd"/>
      <w:r w:rsidR="008100F3">
        <w:rPr>
          <w:rFonts w:ascii="Times New Roman" w:hAnsi="Times New Roman" w:cs="Times New Roman"/>
          <w:sz w:val="32"/>
          <w:szCs w:val="32"/>
        </w:rPr>
        <w:t xml:space="preserve"> sonra yapıldığı düşünülen </w:t>
      </w:r>
      <w:r w:rsidR="00C10D15">
        <w:rPr>
          <w:rFonts w:ascii="Times New Roman" w:hAnsi="Times New Roman" w:cs="Times New Roman"/>
          <w:sz w:val="32"/>
          <w:szCs w:val="32"/>
        </w:rPr>
        <w:t>Y</w:t>
      </w:r>
      <w:r w:rsidR="008100F3">
        <w:rPr>
          <w:rFonts w:ascii="Times New Roman" w:hAnsi="Times New Roman" w:cs="Times New Roman"/>
          <w:sz w:val="32"/>
          <w:szCs w:val="32"/>
        </w:rPr>
        <w:t xml:space="preserve">aycı </w:t>
      </w:r>
      <w:r w:rsidR="00C10D15">
        <w:rPr>
          <w:rFonts w:ascii="Times New Roman" w:hAnsi="Times New Roman" w:cs="Times New Roman"/>
          <w:sz w:val="32"/>
          <w:szCs w:val="32"/>
        </w:rPr>
        <w:t>K</w:t>
      </w:r>
      <w:r w:rsidR="008100F3">
        <w:rPr>
          <w:rFonts w:ascii="Times New Roman" w:hAnsi="Times New Roman" w:cs="Times New Roman"/>
          <w:sz w:val="32"/>
          <w:szCs w:val="32"/>
        </w:rPr>
        <w:t xml:space="preserve">öyü Cuma </w:t>
      </w:r>
      <w:r w:rsidR="00C10D15">
        <w:rPr>
          <w:rFonts w:ascii="Times New Roman" w:hAnsi="Times New Roman" w:cs="Times New Roman"/>
          <w:sz w:val="32"/>
          <w:szCs w:val="32"/>
        </w:rPr>
        <w:t>C</w:t>
      </w:r>
      <w:r w:rsidR="008100F3">
        <w:rPr>
          <w:rFonts w:ascii="Times New Roman" w:hAnsi="Times New Roman" w:cs="Times New Roman"/>
          <w:sz w:val="32"/>
          <w:szCs w:val="32"/>
        </w:rPr>
        <w:t>amii</w:t>
      </w:r>
      <w:r w:rsidR="00C10D15">
        <w:rPr>
          <w:rFonts w:ascii="Times New Roman" w:hAnsi="Times New Roman" w:cs="Times New Roman"/>
          <w:sz w:val="32"/>
          <w:szCs w:val="32"/>
        </w:rPr>
        <w:t>’</w:t>
      </w:r>
      <w:r w:rsidR="008100F3">
        <w:rPr>
          <w:rFonts w:ascii="Times New Roman" w:hAnsi="Times New Roman" w:cs="Times New Roman"/>
          <w:sz w:val="32"/>
          <w:szCs w:val="32"/>
        </w:rPr>
        <w:t>ne de bu süreçten sonra gitmişlerdir diye düşü</w:t>
      </w:r>
      <w:r w:rsidR="00C10D15">
        <w:rPr>
          <w:rFonts w:ascii="Times New Roman" w:hAnsi="Times New Roman" w:cs="Times New Roman"/>
          <w:sz w:val="32"/>
          <w:szCs w:val="32"/>
        </w:rPr>
        <w:t>nü</w:t>
      </w:r>
      <w:r w:rsidR="008100F3">
        <w:rPr>
          <w:rFonts w:ascii="Times New Roman" w:hAnsi="Times New Roman" w:cs="Times New Roman"/>
          <w:sz w:val="32"/>
          <w:szCs w:val="32"/>
        </w:rPr>
        <w:t>lebilir.</w:t>
      </w:r>
    </w:p>
    <w:p w:rsidR="008100F3" w:rsidRDefault="00C10D15" w:rsidP="00D32FF3">
      <w:pPr>
        <w:rPr>
          <w:rFonts w:ascii="Times New Roman" w:hAnsi="Times New Roman" w:cs="Times New Roman"/>
          <w:sz w:val="32"/>
          <w:szCs w:val="32"/>
        </w:rPr>
      </w:pPr>
      <w:r>
        <w:rPr>
          <w:rFonts w:ascii="Times New Roman" w:hAnsi="Times New Roman" w:cs="Times New Roman"/>
          <w:sz w:val="32"/>
          <w:szCs w:val="32"/>
        </w:rPr>
        <w:t xml:space="preserve">   </w:t>
      </w:r>
      <w:r w:rsidR="008100F3">
        <w:rPr>
          <w:rFonts w:ascii="Times New Roman" w:hAnsi="Times New Roman" w:cs="Times New Roman"/>
          <w:sz w:val="32"/>
          <w:szCs w:val="32"/>
        </w:rPr>
        <w:t xml:space="preserve">Aydınlı Mahallesi ise bu vadinin </w:t>
      </w:r>
      <w:proofErr w:type="gramStart"/>
      <w:r w:rsidR="008100F3">
        <w:rPr>
          <w:rFonts w:ascii="Times New Roman" w:hAnsi="Times New Roman" w:cs="Times New Roman"/>
          <w:sz w:val="32"/>
          <w:szCs w:val="32"/>
        </w:rPr>
        <w:t>Dereköy  Kızılelma</w:t>
      </w:r>
      <w:proofErr w:type="gramEnd"/>
      <w:r w:rsidR="008100F3">
        <w:rPr>
          <w:rFonts w:ascii="Times New Roman" w:hAnsi="Times New Roman" w:cs="Times New Roman"/>
          <w:sz w:val="32"/>
          <w:szCs w:val="32"/>
        </w:rPr>
        <w:t xml:space="preserve"> yönünde </w:t>
      </w:r>
      <w:r w:rsidR="00D80F76">
        <w:rPr>
          <w:rFonts w:ascii="Times New Roman" w:hAnsi="Times New Roman" w:cs="Times New Roman"/>
          <w:sz w:val="32"/>
          <w:szCs w:val="32"/>
        </w:rPr>
        <w:t>c</w:t>
      </w:r>
      <w:r w:rsidR="008100F3">
        <w:rPr>
          <w:rFonts w:ascii="Times New Roman" w:hAnsi="Times New Roman" w:cs="Times New Roman"/>
          <w:sz w:val="32"/>
          <w:szCs w:val="32"/>
        </w:rPr>
        <w:t xml:space="preserve">uma camileri en yakın ve en kullanışlı yol olarak Hazıkara Köyü Cuma </w:t>
      </w:r>
      <w:r w:rsidR="00D80F76">
        <w:rPr>
          <w:rFonts w:ascii="Times New Roman" w:hAnsi="Times New Roman" w:cs="Times New Roman"/>
          <w:sz w:val="32"/>
          <w:szCs w:val="32"/>
        </w:rPr>
        <w:t>C</w:t>
      </w:r>
      <w:r w:rsidR="008100F3">
        <w:rPr>
          <w:rFonts w:ascii="Times New Roman" w:hAnsi="Times New Roman" w:cs="Times New Roman"/>
          <w:sz w:val="32"/>
          <w:szCs w:val="32"/>
        </w:rPr>
        <w:t>ami</w:t>
      </w:r>
      <w:r w:rsidR="00D80F76">
        <w:rPr>
          <w:rFonts w:ascii="Times New Roman" w:hAnsi="Times New Roman" w:cs="Times New Roman"/>
          <w:sz w:val="32"/>
          <w:szCs w:val="32"/>
        </w:rPr>
        <w:t xml:space="preserve"> </w:t>
      </w:r>
      <w:r w:rsidR="008100F3">
        <w:rPr>
          <w:rFonts w:ascii="Times New Roman" w:hAnsi="Times New Roman" w:cs="Times New Roman"/>
          <w:sz w:val="32"/>
          <w:szCs w:val="32"/>
        </w:rPr>
        <w:t>olarak öne çıkmaktadır.</w:t>
      </w:r>
    </w:p>
    <w:p w:rsidR="008100F3" w:rsidRDefault="00C10D15" w:rsidP="00D32FF3">
      <w:pPr>
        <w:rPr>
          <w:rFonts w:ascii="Times New Roman" w:hAnsi="Times New Roman" w:cs="Times New Roman"/>
          <w:sz w:val="32"/>
          <w:szCs w:val="32"/>
        </w:rPr>
      </w:pPr>
      <w:r>
        <w:rPr>
          <w:rFonts w:ascii="Times New Roman" w:hAnsi="Times New Roman" w:cs="Times New Roman"/>
          <w:sz w:val="32"/>
          <w:szCs w:val="32"/>
        </w:rPr>
        <w:t xml:space="preserve">  </w:t>
      </w:r>
      <w:r w:rsidR="008100F3">
        <w:rPr>
          <w:rFonts w:ascii="Times New Roman" w:hAnsi="Times New Roman" w:cs="Times New Roman"/>
          <w:sz w:val="32"/>
          <w:szCs w:val="32"/>
        </w:rPr>
        <w:t>Çukurköy ve Koruklu</w:t>
      </w:r>
      <w:r>
        <w:rPr>
          <w:rFonts w:ascii="Times New Roman" w:hAnsi="Times New Roman" w:cs="Times New Roman"/>
          <w:sz w:val="32"/>
          <w:szCs w:val="32"/>
        </w:rPr>
        <w:t xml:space="preserve"> </w:t>
      </w:r>
      <w:r w:rsidR="008100F3">
        <w:rPr>
          <w:rFonts w:ascii="Times New Roman" w:hAnsi="Times New Roman" w:cs="Times New Roman"/>
          <w:sz w:val="32"/>
          <w:szCs w:val="32"/>
        </w:rPr>
        <w:t>(Şıhlı-Şeyhli)</w:t>
      </w:r>
      <w:r w:rsidR="00D80F76">
        <w:rPr>
          <w:rFonts w:ascii="Times New Roman" w:hAnsi="Times New Roman" w:cs="Times New Roman"/>
          <w:sz w:val="32"/>
          <w:szCs w:val="32"/>
        </w:rPr>
        <w:t xml:space="preserve"> </w:t>
      </w:r>
      <w:r w:rsidR="008100F3">
        <w:rPr>
          <w:rFonts w:ascii="Times New Roman" w:hAnsi="Times New Roman" w:cs="Times New Roman"/>
          <w:sz w:val="32"/>
          <w:szCs w:val="32"/>
        </w:rPr>
        <w:t>köyleri 1455 tarihinde tarihi Kavraz Köyü</w:t>
      </w:r>
      <w:r>
        <w:rPr>
          <w:rFonts w:ascii="Times New Roman" w:hAnsi="Times New Roman" w:cs="Times New Roman"/>
          <w:sz w:val="32"/>
          <w:szCs w:val="32"/>
        </w:rPr>
        <w:t>’</w:t>
      </w:r>
      <w:r w:rsidR="008100F3">
        <w:rPr>
          <w:rFonts w:ascii="Times New Roman" w:hAnsi="Times New Roman" w:cs="Times New Roman"/>
          <w:sz w:val="32"/>
          <w:szCs w:val="32"/>
        </w:rPr>
        <w:t>ne bağlıdırlar.</w:t>
      </w:r>
      <w:r>
        <w:rPr>
          <w:rFonts w:ascii="Times New Roman" w:hAnsi="Times New Roman" w:cs="Times New Roman"/>
          <w:sz w:val="32"/>
          <w:szCs w:val="32"/>
        </w:rPr>
        <w:t xml:space="preserve"> </w:t>
      </w:r>
      <w:r w:rsidR="008100F3">
        <w:rPr>
          <w:rFonts w:ascii="Times New Roman" w:hAnsi="Times New Roman" w:cs="Times New Roman"/>
          <w:sz w:val="32"/>
          <w:szCs w:val="32"/>
        </w:rPr>
        <w:t>Tarihi Kavraz Köyü</w:t>
      </w:r>
      <w:r>
        <w:rPr>
          <w:rFonts w:ascii="Times New Roman" w:hAnsi="Times New Roman" w:cs="Times New Roman"/>
          <w:sz w:val="32"/>
          <w:szCs w:val="32"/>
        </w:rPr>
        <w:t>’</w:t>
      </w:r>
      <w:r w:rsidR="008100F3">
        <w:rPr>
          <w:rFonts w:ascii="Times New Roman" w:hAnsi="Times New Roman" w:cs="Times New Roman"/>
          <w:sz w:val="32"/>
          <w:szCs w:val="32"/>
        </w:rPr>
        <w:t>nde</w:t>
      </w:r>
      <w:r>
        <w:rPr>
          <w:rFonts w:ascii="Times New Roman" w:hAnsi="Times New Roman" w:cs="Times New Roman"/>
          <w:sz w:val="32"/>
          <w:szCs w:val="32"/>
        </w:rPr>
        <w:t xml:space="preserve"> </w:t>
      </w:r>
      <w:r w:rsidR="008100F3">
        <w:rPr>
          <w:rFonts w:ascii="Times New Roman" w:hAnsi="Times New Roman" w:cs="Times New Roman"/>
          <w:sz w:val="32"/>
          <w:szCs w:val="32"/>
        </w:rPr>
        <w:t xml:space="preserve">de </w:t>
      </w:r>
      <w:r w:rsidR="00D80F76">
        <w:rPr>
          <w:rFonts w:ascii="Times New Roman" w:hAnsi="Times New Roman" w:cs="Times New Roman"/>
          <w:sz w:val="32"/>
          <w:szCs w:val="32"/>
        </w:rPr>
        <w:t>c</w:t>
      </w:r>
      <w:r w:rsidR="008100F3">
        <w:rPr>
          <w:rFonts w:ascii="Times New Roman" w:hAnsi="Times New Roman" w:cs="Times New Roman"/>
          <w:sz w:val="32"/>
          <w:szCs w:val="32"/>
        </w:rPr>
        <w:t>uma kaydının olmaması şaşırtıcıdır.</w:t>
      </w:r>
      <w:r>
        <w:rPr>
          <w:rFonts w:ascii="Times New Roman" w:hAnsi="Times New Roman" w:cs="Times New Roman"/>
          <w:sz w:val="32"/>
          <w:szCs w:val="32"/>
        </w:rPr>
        <w:t xml:space="preserve"> </w:t>
      </w:r>
      <w:r w:rsidR="008100F3">
        <w:rPr>
          <w:rFonts w:ascii="Times New Roman" w:hAnsi="Times New Roman" w:cs="Times New Roman"/>
          <w:sz w:val="32"/>
          <w:szCs w:val="32"/>
        </w:rPr>
        <w:t>Bu köyler</w:t>
      </w:r>
      <w:r>
        <w:rPr>
          <w:rFonts w:ascii="Times New Roman" w:hAnsi="Times New Roman" w:cs="Times New Roman"/>
          <w:sz w:val="32"/>
          <w:szCs w:val="32"/>
        </w:rPr>
        <w:t xml:space="preserve"> de</w:t>
      </w:r>
      <w:r w:rsidR="008100F3">
        <w:rPr>
          <w:rFonts w:ascii="Times New Roman" w:hAnsi="Times New Roman" w:cs="Times New Roman"/>
          <w:sz w:val="32"/>
          <w:szCs w:val="32"/>
        </w:rPr>
        <w:t xml:space="preserve"> Nurettin</w:t>
      </w:r>
      <w:r>
        <w:rPr>
          <w:rFonts w:ascii="Times New Roman" w:hAnsi="Times New Roman" w:cs="Times New Roman"/>
          <w:sz w:val="32"/>
          <w:szCs w:val="32"/>
        </w:rPr>
        <w:t xml:space="preserve"> </w:t>
      </w:r>
      <w:proofErr w:type="gramStart"/>
      <w:r>
        <w:rPr>
          <w:rFonts w:ascii="Times New Roman" w:hAnsi="Times New Roman" w:cs="Times New Roman"/>
          <w:sz w:val="32"/>
          <w:szCs w:val="32"/>
        </w:rPr>
        <w:t xml:space="preserve">Köyü’nden </w:t>
      </w:r>
      <w:r w:rsidR="008100F3">
        <w:rPr>
          <w:rFonts w:ascii="Times New Roman" w:hAnsi="Times New Roman" w:cs="Times New Roman"/>
          <w:sz w:val="32"/>
          <w:szCs w:val="32"/>
        </w:rPr>
        <w:t xml:space="preserve"> daha</w:t>
      </w:r>
      <w:proofErr w:type="gramEnd"/>
      <w:r w:rsidR="008100F3">
        <w:rPr>
          <w:rFonts w:ascii="Times New Roman" w:hAnsi="Times New Roman" w:cs="Times New Roman"/>
          <w:sz w:val="32"/>
          <w:szCs w:val="32"/>
        </w:rPr>
        <w:t xml:space="preserve"> yakın mesafede olan ve vadi içinden Havzıkara Köyü Cuma </w:t>
      </w:r>
      <w:r w:rsidR="00D80F76">
        <w:rPr>
          <w:rFonts w:ascii="Times New Roman" w:hAnsi="Times New Roman" w:cs="Times New Roman"/>
          <w:sz w:val="32"/>
          <w:szCs w:val="32"/>
        </w:rPr>
        <w:t>C</w:t>
      </w:r>
      <w:r w:rsidR="008100F3">
        <w:rPr>
          <w:rFonts w:ascii="Times New Roman" w:hAnsi="Times New Roman" w:cs="Times New Roman"/>
          <w:sz w:val="32"/>
          <w:szCs w:val="32"/>
        </w:rPr>
        <w:t>ami</w:t>
      </w:r>
      <w:r w:rsidR="00D80F76">
        <w:rPr>
          <w:rFonts w:ascii="Times New Roman" w:hAnsi="Times New Roman" w:cs="Times New Roman"/>
          <w:sz w:val="32"/>
          <w:szCs w:val="32"/>
        </w:rPr>
        <w:t>’</w:t>
      </w:r>
      <w:r w:rsidR="008100F3">
        <w:rPr>
          <w:rFonts w:ascii="Times New Roman" w:hAnsi="Times New Roman" w:cs="Times New Roman"/>
          <w:sz w:val="32"/>
          <w:szCs w:val="32"/>
        </w:rPr>
        <w:t>ni tercih etmiş olabil</w:t>
      </w:r>
      <w:r>
        <w:rPr>
          <w:rFonts w:ascii="Times New Roman" w:hAnsi="Times New Roman" w:cs="Times New Roman"/>
          <w:sz w:val="32"/>
          <w:szCs w:val="32"/>
        </w:rPr>
        <w:t>i</w:t>
      </w:r>
      <w:r w:rsidR="008100F3">
        <w:rPr>
          <w:rFonts w:ascii="Times New Roman" w:hAnsi="Times New Roman" w:cs="Times New Roman"/>
          <w:sz w:val="32"/>
          <w:szCs w:val="32"/>
        </w:rPr>
        <w:t xml:space="preserve">rler </w:t>
      </w:r>
      <w:r w:rsidR="00D80F76">
        <w:rPr>
          <w:rFonts w:ascii="Times New Roman" w:hAnsi="Times New Roman" w:cs="Times New Roman"/>
          <w:sz w:val="32"/>
          <w:szCs w:val="32"/>
        </w:rPr>
        <w:t xml:space="preserve"> mi </w:t>
      </w:r>
      <w:r w:rsidR="008100F3">
        <w:rPr>
          <w:rFonts w:ascii="Times New Roman" w:hAnsi="Times New Roman" w:cs="Times New Roman"/>
          <w:sz w:val="32"/>
          <w:szCs w:val="32"/>
        </w:rPr>
        <w:t>sorusu</w:t>
      </w:r>
      <w:r>
        <w:rPr>
          <w:rFonts w:ascii="Times New Roman" w:hAnsi="Times New Roman" w:cs="Times New Roman"/>
          <w:sz w:val="32"/>
          <w:szCs w:val="32"/>
        </w:rPr>
        <w:t xml:space="preserve"> </w:t>
      </w:r>
      <w:r w:rsidR="008100F3">
        <w:rPr>
          <w:rFonts w:ascii="Times New Roman" w:hAnsi="Times New Roman" w:cs="Times New Roman"/>
          <w:sz w:val="32"/>
          <w:szCs w:val="32"/>
        </w:rPr>
        <w:t>da ak</w:t>
      </w:r>
      <w:r>
        <w:rPr>
          <w:rFonts w:ascii="Times New Roman" w:hAnsi="Times New Roman" w:cs="Times New Roman"/>
          <w:sz w:val="32"/>
          <w:szCs w:val="32"/>
        </w:rPr>
        <w:t>la</w:t>
      </w:r>
      <w:r w:rsidR="008100F3">
        <w:rPr>
          <w:rFonts w:ascii="Times New Roman" w:hAnsi="Times New Roman" w:cs="Times New Roman"/>
          <w:sz w:val="32"/>
          <w:szCs w:val="32"/>
        </w:rPr>
        <w:t xml:space="preserve"> gelebilir.</w:t>
      </w:r>
    </w:p>
    <w:p w:rsidR="008100F3" w:rsidRDefault="00D80F76" w:rsidP="00D32FF3">
      <w:pPr>
        <w:rPr>
          <w:rFonts w:ascii="Times New Roman" w:hAnsi="Times New Roman" w:cs="Times New Roman"/>
          <w:sz w:val="32"/>
          <w:szCs w:val="32"/>
        </w:rPr>
      </w:pPr>
      <w:r>
        <w:rPr>
          <w:rFonts w:ascii="Times New Roman" w:hAnsi="Times New Roman" w:cs="Times New Roman"/>
          <w:sz w:val="32"/>
          <w:szCs w:val="32"/>
        </w:rPr>
        <w:t xml:space="preserve">   </w:t>
      </w:r>
      <w:r w:rsidR="008100F3">
        <w:rPr>
          <w:rFonts w:ascii="Times New Roman" w:hAnsi="Times New Roman" w:cs="Times New Roman"/>
          <w:sz w:val="32"/>
          <w:szCs w:val="32"/>
        </w:rPr>
        <w:t xml:space="preserve"> Cuma cami olan köyün sosyal yapısı ve tarihi </w:t>
      </w:r>
      <w:proofErr w:type="gramStart"/>
      <w:r w:rsidR="008100F3">
        <w:rPr>
          <w:rFonts w:ascii="Times New Roman" w:hAnsi="Times New Roman" w:cs="Times New Roman"/>
          <w:sz w:val="32"/>
          <w:szCs w:val="32"/>
        </w:rPr>
        <w:t>geçmişiyle ,</w:t>
      </w:r>
      <w:r>
        <w:rPr>
          <w:rFonts w:ascii="Times New Roman" w:hAnsi="Times New Roman" w:cs="Times New Roman"/>
          <w:sz w:val="32"/>
          <w:szCs w:val="32"/>
        </w:rPr>
        <w:t>i</w:t>
      </w:r>
      <w:r w:rsidR="008100F3">
        <w:rPr>
          <w:rFonts w:ascii="Times New Roman" w:hAnsi="Times New Roman" w:cs="Times New Roman"/>
          <w:sz w:val="32"/>
          <w:szCs w:val="32"/>
        </w:rPr>
        <w:t>lg</w:t>
      </w:r>
      <w:r>
        <w:rPr>
          <w:rFonts w:ascii="Times New Roman" w:hAnsi="Times New Roman" w:cs="Times New Roman"/>
          <w:sz w:val="32"/>
          <w:szCs w:val="32"/>
        </w:rPr>
        <w:t>i</w:t>
      </w:r>
      <w:r w:rsidR="008100F3">
        <w:rPr>
          <w:rFonts w:ascii="Times New Roman" w:hAnsi="Times New Roman" w:cs="Times New Roman"/>
          <w:sz w:val="32"/>
          <w:szCs w:val="32"/>
        </w:rPr>
        <w:t>li</w:t>
      </w:r>
      <w:proofErr w:type="gramEnd"/>
      <w:r w:rsidR="008100F3">
        <w:rPr>
          <w:rFonts w:ascii="Times New Roman" w:hAnsi="Times New Roman" w:cs="Times New Roman"/>
          <w:sz w:val="32"/>
          <w:szCs w:val="32"/>
        </w:rPr>
        <w:t xml:space="preserve"> bir özell</w:t>
      </w:r>
      <w:r>
        <w:rPr>
          <w:rFonts w:ascii="Times New Roman" w:hAnsi="Times New Roman" w:cs="Times New Roman"/>
          <w:sz w:val="32"/>
          <w:szCs w:val="32"/>
        </w:rPr>
        <w:t>i</w:t>
      </w:r>
      <w:r w:rsidR="008100F3">
        <w:rPr>
          <w:rFonts w:ascii="Times New Roman" w:hAnsi="Times New Roman" w:cs="Times New Roman"/>
          <w:sz w:val="32"/>
          <w:szCs w:val="32"/>
        </w:rPr>
        <w:t xml:space="preserve">k </w:t>
      </w:r>
      <w:r>
        <w:rPr>
          <w:rFonts w:ascii="Times New Roman" w:hAnsi="Times New Roman" w:cs="Times New Roman"/>
          <w:sz w:val="32"/>
          <w:szCs w:val="32"/>
        </w:rPr>
        <w:t xml:space="preserve"> </w:t>
      </w:r>
      <w:r w:rsidR="008100F3">
        <w:rPr>
          <w:rFonts w:ascii="Times New Roman" w:hAnsi="Times New Roman" w:cs="Times New Roman"/>
          <w:sz w:val="32"/>
          <w:szCs w:val="32"/>
        </w:rPr>
        <w:t>olması gerekebilir. Ya</w:t>
      </w:r>
      <w:r>
        <w:rPr>
          <w:rFonts w:ascii="Times New Roman" w:hAnsi="Times New Roman" w:cs="Times New Roman"/>
          <w:sz w:val="32"/>
          <w:szCs w:val="32"/>
        </w:rPr>
        <w:t xml:space="preserve"> </w:t>
      </w:r>
      <w:r w:rsidR="008100F3">
        <w:rPr>
          <w:rFonts w:ascii="Times New Roman" w:hAnsi="Times New Roman" w:cs="Times New Roman"/>
          <w:sz w:val="32"/>
          <w:szCs w:val="32"/>
        </w:rPr>
        <w:t>da havza olarak kastedilen bu geniş vadi içleri</w:t>
      </w:r>
      <w:r>
        <w:rPr>
          <w:rFonts w:ascii="Times New Roman" w:hAnsi="Times New Roman" w:cs="Times New Roman"/>
          <w:sz w:val="32"/>
          <w:szCs w:val="32"/>
        </w:rPr>
        <w:t xml:space="preserve"> </w:t>
      </w:r>
      <w:r w:rsidR="008100F3">
        <w:rPr>
          <w:rFonts w:ascii="Times New Roman" w:hAnsi="Times New Roman" w:cs="Times New Roman"/>
          <w:sz w:val="32"/>
          <w:szCs w:val="32"/>
        </w:rPr>
        <w:t>mi kastedilmiştir soruları da akıllara gelmektedir.</w:t>
      </w:r>
    </w:p>
    <w:p w:rsidR="008100F3" w:rsidRDefault="008B1061" w:rsidP="00D32FF3">
      <w:pPr>
        <w:rPr>
          <w:rFonts w:ascii="Times New Roman" w:hAnsi="Times New Roman" w:cs="Times New Roman"/>
          <w:sz w:val="32"/>
          <w:szCs w:val="32"/>
        </w:rPr>
      </w:pPr>
      <w:r>
        <w:rPr>
          <w:rFonts w:ascii="Times New Roman" w:hAnsi="Times New Roman" w:cs="Times New Roman"/>
          <w:sz w:val="32"/>
          <w:szCs w:val="32"/>
        </w:rPr>
        <w:t xml:space="preserve">    </w:t>
      </w:r>
      <w:r w:rsidR="008100F3">
        <w:rPr>
          <w:rFonts w:ascii="Times New Roman" w:hAnsi="Times New Roman" w:cs="Times New Roman"/>
          <w:sz w:val="32"/>
          <w:szCs w:val="32"/>
        </w:rPr>
        <w:t xml:space="preserve">Bu anlamda bugünkü Çayırlı </w:t>
      </w:r>
      <w:r w:rsidR="00C10D15">
        <w:rPr>
          <w:rFonts w:ascii="Times New Roman" w:hAnsi="Times New Roman" w:cs="Times New Roman"/>
          <w:sz w:val="32"/>
          <w:szCs w:val="32"/>
        </w:rPr>
        <w:t>K</w:t>
      </w:r>
      <w:r w:rsidR="008100F3">
        <w:rPr>
          <w:rFonts w:ascii="Times New Roman" w:hAnsi="Times New Roman" w:cs="Times New Roman"/>
          <w:sz w:val="32"/>
          <w:szCs w:val="32"/>
        </w:rPr>
        <w:t>öyü sakinlerinin çevre köyler</w:t>
      </w:r>
      <w:r w:rsidR="00D80F76">
        <w:rPr>
          <w:rFonts w:ascii="Times New Roman" w:hAnsi="Times New Roman" w:cs="Times New Roman"/>
          <w:sz w:val="32"/>
          <w:szCs w:val="32"/>
        </w:rPr>
        <w:t>e</w:t>
      </w:r>
      <w:r w:rsidR="008100F3">
        <w:rPr>
          <w:rFonts w:ascii="Times New Roman" w:hAnsi="Times New Roman" w:cs="Times New Roman"/>
          <w:sz w:val="32"/>
          <w:szCs w:val="32"/>
        </w:rPr>
        <w:t xml:space="preserve"> göre daha fazla olan aydın kişileri</w:t>
      </w:r>
      <w:r w:rsidR="00C10D15">
        <w:rPr>
          <w:rFonts w:ascii="Times New Roman" w:hAnsi="Times New Roman" w:cs="Times New Roman"/>
          <w:sz w:val="32"/>
          <w:szCs w:val="32"/>
        </w:rPr>
        <w:t xml:space="preserve"> </w:t>
      </w:r>
      <w:r w:rsidR="008100F3">
        <w:rPr>
          <w:rFonts w:ascii="Times New Roman" w:hAnsi="Times New Roman" w:cs="Times New Roman"/>
          <w:sz w:val="32"/>
          <w:szCs w:val="32"/>
        </w:rPr>
        <w:t>dahi bu geçmiş birikimden habersi</w:t>
      </w:r>
      <w:r w:rsidR="00C10D15">
        <w:rPr>
          <w:rFonts w:ascii="Times New Roman" w:hAnsi="Times New Roman" w:cs="Times New Roman"/>
          <w:sz w:val="32"/>
          <w:szCs w:val="32"/>
        </w:rPr>
        <w:t>z</w:t>
      </w:r>
      <w:r w:rsidR="008100F3">
        <w:rPr>
          <w:rFonts w:ascii="Times New Roman" w:hAnsi="Times New Roman" w:cs="Times New Roman"/>
          <w:sz w:val="32"/>
          <w:szCs w:val="32"/>
        </w:rPr>
        <w:t>dirler.</w:t>
      </w:r>
      <w:r>
        <w:rPr>
          <w:rFonts w:ascii="Times New Roman" w:hAnsi="Times New Roman" w:cs="Times New Roman"/>
          <w:sz w:val="32"/>
          <w:szCs w:val="32"/>
        </w:rPr>
        <w:t xml:space="preserve">  </w:t>
      </w:r>
      <w:r w:rsidR="008100F3">
        <w:rPr>
          <w:rFonts w:ascii="Times New Roman" w:hAnsi="Times New Roman" w:cs="Times New Roman"/>
          <w:sz w:val="32"/>
          <w:szCs w:val="32"/>
        </w:rPr>
        <w:t>Köyün gene</w:t>
      </w:r>
      <w:r>
        <w:rPr>
          <w:rFonts w:ascii="Times New Roman" w:hAnsi="Times New Roman" w:cs="Times New Roman"/>
          <w:sz w:val="32"/>
          <w:szCs w:val="32"/>
        </w:rPr>
        <w:t>l</w:t>
      </w:r>
      <w:r w:rsidR="008100F3">
        <w:rPr>
          <w:rFonts w:ascii="Times New Roman" w:hAnsi="Times New Roman" w:cs="Times New Roman"/>
          <w:sz w:val="32"/>
          <w:szCs w:val="32"/>
        </w:rPr>
        <w:t>inde devlete</w:t>
      </w:r>
      <w:r w:rsidR="00D80F76">
        <w:rPr>
          <w:rFonts w:ascii="Times New Roman" w:hAnsi="Times New Roman" w:cs="Times New Roman"/>
          <w:sz w:val="32"/>
          <w:szCs w:val="32"/>
        </w:rPr>
        <w:t>,</w:t>
      </w:r>
      <w:r w:rsidR="008100F3">
        <w:rPr>
          <w:rFonts w:ascii="Times New Roman" w:hAnsi="Times New Roman" w:cs="Times New Roman"/>
          <w:sz w:val="32"/>
          <w:szCs w:val="32"/>
        </w:rPr>
        <w:t xml:space="preserve"> millet</w:t>
      </w:r>
      <w:r w:rsidR="00D80F76">
        <w:rPr>
          <w:rFonts w:ascii="Times New Roman" w:hAnsi="Times New Roman" w:cs="Times New Roman"/>
          <w:sz w:val="32"/>
          <w:szCs w:val="32"/>
        </w:rPr>
        <w:t xml:space="preserve">e ve </w:t>
      </w:r>
      <w:r w:rsidR="008100F3">
        <w:rPr>
          <w:rFonts w:ascii="Times New Roman" w:hAnsi="Times New Roman" w:cs="Times New Roman"/>
          <w:sz w:val="32"/>
          <w:szCs w:val="32"/>
        </w:rPr>
        <w:t>bayrağa saygı ve modernliğe açık olan sosyal yapının alt yapısında bu birikim var diyebil</w:t>
      </w:r>
      <w:r w:rsidR="00C10D15">
        <w:rPr>
          <w:rFonts w:ascii="Times New Roman" w:hAnsi="Times New Roman" w:cs="Times New Roman"/>
          <w:sz w:val="32"/>
          <w:szCs w:val="32"/>
        </w:rPr>
        <w:t>i</w:t>
      </w:r>
      <w:r w:rsidR="008100F3">
        <w:rPr>
          <w:rFonts w:ascii="Times New Roman" w:hAnsi="Times New Roman" w:cs="Times New Roman"/>
          <w:sz w:val="32"/>
          <w:szCs w:val="32"/>
        </w:rPr>
        <w:t>riz.</w:t>
      </w:r>
      <w:r w:rsidR="00C10D15">
        <w:rPr>
          <w:rFonts w:ascii="Times New Roman" w:hAnsi="Times New Roman" w:cs="Times New Roman"/>
          <w:sz w:val="32"/>
          <w:szCs w:val="32"/>
        </w:rPr>
        <w:t xml:space="preserve"> </w:t>
      </w:r>
      <w:r w:rsidR="008100F3">
        <w:rPr>
          <w:rFonts w:ascii="Times New Roman" w:hAnsi="Times New Roman" w:cs="Times New Roman"/>
          <w:sz w:val="32"/>
          <w:szCs w:val="32"/>
        </w:rPr>
        <w:t>Her</w:t>
      </w:r>
      <w:r w:rsidR="00C10D15">
        <w:rPr>
          <w:rFonts w:ascii="Times New Roman" w:hAnsi="Times New Roman" w:cs="Times New Roman"/>
          <w:sz w:val="32"/>
          <w:szCs w:val="32"/>
        </w:rPr>
        <w:t xml:space="preserve"> </w:t>
      </w:r>
      <w:r w:rsidR="008100F3">
        <w:rPr>
          <w:rFonts w:ascii="Times New Roman" w:hAnsi="Times New Roman" w:cs="Times New Roman"/>
          <w:sz w:val="32"/>
          <w:szCs w:val="32"/>
        </w:rPr>
        <w:t xml:space="preserve">ne kadar Meydan Kazası ve Fenaris </w:t>
      </w:r>
      <w:r w:rsidR="00D80F76">
        <w:rPr>
          <w:rFonts w:ascii="Times New Roman" w:hAnsi="Times New Roman" w:cs="Times New Roman"/>
          <w:sz w:val="32"/>
          <w:szCs w:val="32"/>
        </w:rPr>
        <w:t>K</w:t>
      </w:r>
      <w:r w:rsidR="008100F3">
        <w:rPr>
          <w:rFonts w:ascii="Times New Roman" w:hAnsi="Times New Roman" w:cs="Times New Roman"/>
          <w:sz w:val="32"/>
          <w:szCs w:val="32"/>
        </w:rPr>
        <w:t>azalarının arası</w:t>
      </w:r>
      <w:r w:rsidR="00C10D15">
        <w:rPr>
          <w:rFonts w:ascii="Times New Roman" w:hAnsi="Times New Roman" w:cs="Times New Roman"/>
          <w:sz w:val="32"/>
          <w:szCs w:val="32"/>
        </w:rPr>
        <w:t>n</w:t>
      </w:r>
      <w:r w:rsidR="008100F3">
        <w:rPr>
          <w:rFonts w:ascii="Times New Roman" w:hAnsi="Times New Roman" w:cs="Times New Roman"/>
          <w:sz w:val="32"/>
          <w:szCs w:val="32"/>
        </w:rPr>
        <w:t xml:space="preserve">da da kamış olsa </w:t>
      </w:r>
      <w:r w:rsidR="00D80F76">
        <w:rPr>
          <w:rFonts w:ascii="Times New Roman" w:hAnsi="Times New Roman" w:cs="Times New Roman"/>
          <w:sz w:val="32"/>
          <w:szCs w:val="32"/>
        </w:rPr>
        <w:t>c</w:t>
      </w:r>
      <w:r w:rsidR="008100F3">
        <w:rPr>
          <w:rFonts w:ascii="Times New Roman" w:hAnsi="Times New Roman" w:cs="Times New Roman"/>
          <w:sz w:val="32"/>
          <w:szCs w:val="32"/>
        </w:rPr>
        <w:t xml:space="preserve">uma camii ve özellikle iki değirmen kayı olarak sanayi işletmesi olan köy </w:t>
      </w:r>
      <w:r>
        <w:rPr>
          <w:rFonts w:ascii="Times New Roman" w:hAnsi="Times New Roman" w:cs="Times New Roman"/>
          <w:sz w:val="32"/>
          <w:szCs w:val="32"/>
        </w:rPr>
        <w:t>bölgenin çok önemli köyü durumundadır.</w:t>
      </w:r>
    </w:p>
    <w:p w:rsidR="008B1061" w:rsidRDefault="00C10D15" w:rsidP="00D32FF3">
      <w:pPr>
        <w:rPr>
          <w:rFonts w:ascii="Times New Roman" w:hAnsi="Times New Roman" w:cs="Times New Roman"/>
          <w:sz w:val="32"/>
          <w:szCs w:val="32"/>
        </w:rPr>
      </w:pPr>
      <w:r>
        <w:rPr>
          <w:rFonts w:ascii="Times New Roman" w:hAnsi="Times New Roman" w:cs="Times New Roman"/>
          <w:sz w:val="32"/>
          <w:szCs w:val="32"/>
        </w:rPr>
        <w:t xml:space="preserve">    </w:t>
      </w:r>
      <w:r w:rsidR="008B1061">
        <w:rPr>
          <w:rFonts w:ascii="Times New Roman" w:hAnsi="Times New Roman" w:cs="Times New Roman"/>
          <w:sz w:val="32"/>
          <w:szCs w:val="32"/>
        </w:rPr>
        <w:t>Köyün iki değirmen kaydı da çok önemlidir.</w:t>
      </w:r>
      <w:r>
        <w:rPr>
          <w:rFonts w:ascii="Times New Roman" w:hAnsi="Times New Roman" w:cs="Times New Roman"/>
          <w:sz w:val="32"/>
          <w:szCs w:val="32"/>
        </w:rPr>
        <w:t xml:space="preserve"> </w:t>
      </w:r>
      <w:r w:rsidR="008B1061">
        <w:rPr>
          <w:rFonts w:ascii="Times New Roman" w:hAnsi="Times New Roman" w:cs="Times New Roman"/>
          <w:sz w:val="32"/>
          <w:szCs w:val="32"/>
        </w:rPr>
        <w:t xml:space="preserve">Dizdar </w:t>
      </w:r>
      <w:r>
        <w:rPr>
          <w:rFonts w:ascii="Times New Roman" w:hAnsi="Times New Roman" w:cs="Times New Roman"/>
          <w:sz w:val="32"/>
          <w:szCs w:val="32"/>
        </w:rPr>
        <w:t>K</w:t>
      </w:r>
      <w:r w:rsidR="008B1061">
        <w:rPr>
          <w:rFonts w:ascii="Times New Roman" w:hAnsi="Times New Roman" w:cs="Times New Roman"/>
          <w:sz w:val="32"/>
          <w:szCs w:val="32"/>
        </w:rPr>
        <w:t>öyü</w:t>
      </w:r>
      <w:r>
        <w:rPr>
          <w:rFonts w:ascii="Times New Roman" w:hAnsi="Times New Roman" w:cs="Times New Roman"/>
          <w:sz w:val="32"/>
          <w:szCs w:val="32"/>
        </w:rPr>
        <w:t>’</w:t>
      </w:r>
      <w:r w:rsidR="008B1061">
        <w:rPr>
          <w:rFonts w:ascii="Times New Roman" w:hAnsi="Times New Roman" w:cs="Times New Roman"/>
          <w:sz w:val="32"/>
          <w:szCs w:val="32"/>
        </w:rPr>
        <w:t xml:space="preserve">nde bir değirmen kaydına karşılık </w:t>
      </w:r>
      <w:r>
        <w:rPr>
          <w:rFonts w:ascii="Times New Roman" w:hAnsi="Times New Roman" w:cs="Times New Roman"/>
          <w:sz w:val="32"/>
          <w:szCs w:val="32"/>
        </w:rPr>
        <w:t>H</w:t>
      </w:r>
      <w:r w:rsidR="008B1061">
        <w:rPr>
          <w:rFonts w:ascii="Times New Roman" w:hAnsi="Times New Roman" w:cs="Times New Roman"/>
          <w:sz w:val="32"/>
          <w:szCs w:val="32"/>
        </w:rPr>
        <w:t xml:space="preserve">avzıkara </w:t>
      </w:r>
      <w:r>
        <w:rPr>
          <w:rFonts w:ascii="Times New Roman" w:hAnsi="Times New Roman" w:cs="Times New Roman"/>
          <w:sz w:val="32"/>
          <w:szCs w:val="32"/>
        </w:rPr>
        <w:t>K</w:t>
      </w:r>
      <w:r w:rsidR="008B1061">
        <w:rPr>
          <w:rFonts w:ascii="Times New Roman" w:hAnsi="Times New Roman" w:cs="Times New Roman"/>
          <w:sz w:val="32"/>
          <w:szCs w:val="32"/>
        </w:rPr>
        <w:t>öyü</w:t>
      </w:r>
      <w:r>
        <w:rPr>
          <w:rFonts w:ascii="Times New Roman" w:hAnsi="Times New Roman" w:cs="Times New Roman"/>
          <w:sz w:val="32"/>
          <w:szCs w:val="32"/>
        </w:rPr>
        <w:t>’</w:t>
      </w:r>
      <w:r w:rsidR="008B1061">
        <w:rPr>
          <w:rFonts w:ascii="Times New Roman" w:hAnsi="Times New Roman" w:cs="Times New Roman"/>
          <w:sz w:val="32"/>
          <w:szCs w:val="32"/>
        </w:rPr>
        <w:t xml:space="preserve">nde iki değirmen kaydı </w:t>
      </w:r>
      <w:proofErr w:type="gramStart"/>
      <w:r>
        <w:rPr>
          <w:rFonts w:ascii="Times New Roman" w:hAnsi="Times New Roman" w:cs="Times New Roman"/>
          <w:sz w:val="32"/>
          <w:szCs w:val="32"/>
        </w:rPr>
        <w:t>H</w:t>
      </w:r>
      <w:r w:rsidR="008B1061">
        <w:rPr>
          <w:rFonts w:ascii="Times New Roman" w:hAnsi="Times New Roman" w:cs="Times New Roman"/>
          <w:sz w:val="32"/>
          <w:szCs w:val="32"/>
        </w:rPr>
        <w:t>avzıkara</w:t>
      </w:r>
      <w:r>
        <w:rPr>
          <w:rFonts w:ascii="Times New Roman" w:hAnsi="Times New Roman" w:cs="Times New Roman"/>
          <w:sz w:val="32"/>
          <w:szCs w:val="32"/>
        </w:rPr>
        <w:t xml:space="preserve"> </w:t>
      </w:r>
      <w:r w:rsidR="008B1061">
        <w:rPr>
          <w:rFonts w:ascii="Times New Roman" w:hAnsi="Times New Roman" w:cs="Times New Roman"/>
          <w:sz w:val="32"/>
          <w:szCs w:val="32"/>
        </w:rPr>
        <w:t xml:space="preserve"> </w:t>
      </w:r>
      <w:r>
        <w:rPr>
          <w:rFonts w:ascii="Times New Roman" w:hAnsi="Times New Roman" w:cs="Times New Roman"/>
          <w:sz w:val="32"/>
          <w:szCs w:val="32"/>
        </w:rPr>
        <w:t>K</w:t>
      </w:r>
      <w:r w:rsidR="008B1061">
        <w:rPr>
          <w:rFonts w:ascii="Times New Roman" w:hAnsi="Times New Roman" w:cs="Times New Roman"/>
          <w:sz w:val="32"/>
          <w:szCs w:val="32"/>
        </w:rPr>
        <w:t>öyü</w:t>
      </w:r>
      <w:r>
        <w:rPr>
          <w:rFonts w:ascii="Times New Roman" w:hAnsi="Times New Roman" w:cs="Times New Roman"/>
          <w:sz w:val="32"/>
          <w:szCs w:val="32"/>
        </w:rPr>
        <w:t>’nün</w:t>
      </w:r>
      <w:proofErr w:type="gramEnd"/>
      <w:r>
        <w:rPr>
          <w:rFonts w:ascii="Times New Roman" w:hAnsi="Times New Roman" w:cs="Times New Roman"/>
          <w:sz w:val="32"/>
          <w:szCs w:val="32"/>
        </w:rPr>
        <w:t xml:space="preserve"> </w:t>
      </w:r>
      <w:r w:rsidR="008B1061">
        <w:rPr>
          <w:rFonts w:ascii="Times New Roman" w:hAnsi="Times New Roman" w:cs="Times New Roman"/>
          <w:sz w:val="32"/>
          <w:szCs w:val="32"/>
        </w:rPr>
        <w:t xml:space="preserve"> Cuma </w:t>
      </w:r>
      <w:r>
        <w:rPr>
          <w:rFonts w:ascii="Times New Roman" w:hAnsi="Times New Roman" w:cs="Times New Roman"/>
          <w:sz w:val="32"/>
          <w:szCs w:val="32"/>
        </w:rPr>
        <w:t>C</w:t>
      </w:r>
      <w:r w:rsidR="008B1061">
        <w:rPr>
          <w:rFonts w:ascii="Times New Roman" w:hAnsi="Times New Roman" w:cs="Times New Roman"/>
          <w:sz w:val="32"/>
          <w:szCs w:val="32"/>
        </w:rPr>
        <w:t xml:space="preserve">ami ile </w:t>
      </w:r>
      <w:r>
        <w:rPr>
          <w:rFonts w:ascii="Times New Roman" w:hAnsi="Times New Roman" w:cs="Times New Roman"/>
          <w:sz w:val="32"/>
          <w:szCs w:val="32"/>
        </w:rPr>
        <w:t>b</w:t>
      </w:r>
      <w:r w:rsidR="008B1061">
        <w:rPr>
          <w:rFonts w:ascii="Times New Roman" w:hAnsi="Times New Roman" w:cs="Times New Roman"/>
          <w:sz w:val="32"/>
          <w:szCs w:val="32"/>
        </w:rPr>
        <w:t>eraber bölgenin değirmen ihtiyacını</w:t>
      </w:r>
      <w:r>
        <w:rPr>
          <w:rFonts w:ascii="Times New Roman" w:hAnsi="Times New Roman" w:cs="Times New Roman"/>
          <w:sz w:val="32"/>
          <w:szCs w:val="32"/>
        </w:rPr>
        <w:t xml:space="preserve"> </w:t>
      </w:r>
      <w:r w:rsidR="008B1061">
        <w:rPr>
          <w:rFonts w:ascii="Times New Roman" w:hAnsi="Times New Roman" w:cs="Times New Roman"/>
          <w:sz w:val="32"/>
          <w:szCs w:val="32"/>
        </w:rPr>
        <w:t>da karşıl</w:t>
      </w:r>
      <w:r>
        <w:rPr>
          <w:rFonts w:ascii="Times New Roman" w:hAnsi="Times New Roman" w:cs="Times New Roman"/>
          <w:sz w:val="32"/>
          <w:szCs w:val="32"/>
        </w:rPr>
        <w:t>a</w:t>
      </w:r>
      <w:r w:rsidR="008B1061">
        <w:rPr>
          <w:rFonts w:ascii="Times New Roman" w:hAnsi="Times New Roman" w:cs="Times New Roman"/>
          <w:sz w:val="32"/>
          <w:szCs w:val="32"/>
        </w:rPr>
        <w:t>yan önemli</w:t>
      </w:r>
      <w:r>
        <w:rPr>
          <w:rFonts w:ascii="Times New Roman" w:hAnsi="Times New Roman" w:cs="Times New Roman"/>
          <w:sz w:val="32"/>
          <w:szCs w:val="32"/>
        </w:rPr>
        <w:t xml:space="preserve"> </w:t>
      </w:r>
      <w:r w:rsidR="008B1061">
        <w:rPr>
          <w:rFonts w:ascii="Times New Roman" w:hAnsi="Times New Roman" w:cs="Times New Roman"/>
          <w:sz w:val="32"/>
          <w:szCs w:val="32"/>
        </w:rPr>
        <w:t>köy olduğu anlamına gelmekt</w:t>
      </w:r>
      <w:r>
        <w:rPr>
          <w:rFonts w:ascii="Times New Roman" w:hAnsi="Times New Roman" w:cs="Times New Roman"/>
          <w:sz w:val="32"/>
          <w:szCs w:val="32"/>
        </w:rPr>
        <w:t>e</w:t>
      </w:r>
      <w:r w:rsidR="008B1061">
        <w:rPr>
          <w:rFonts w:ascii="Times New Roman" w:hAnsi="Times New Roman" w:cs="Times New Roman"/>
          <w:sz w:val="32"/>
          <w:szCs w:val="32"/>
        </w:rPr>
        <w:t>dir.</w:t>
      </w:r>
      <w:r w:rsidR="00D80F76">
        <w:rPr>
          <w:rFonts w:ascii="Times New Roman" w:hAnsi="Times New Roman" w:cs="Times New Roman"/>
          <w:sz w:val="32"/>
          <w:szCs w:val="32"/>
        </w:rPr>
        <w:t xml:space="preserve"> Havzıkara Köyünün tarihinden beri var olduğu bilinen iki değirmenin birin köyün alt sınırında diğerinin de üst sınırında olması çok ama çok önemli ayrıntıdır. Tarihi Havzıkara Köyü’nün kuzey(aşağı) yönünde </w:t>
      </w:r>
      <w:r w:rsidR="00D80F76">
        <w:rPr>
          <w:rFonts w:ascii="Times New Roman" w:hAnsi="Times New Roman" w:cs="Times New Roman"/>
          <w:sz w:val="32"/>
          <w:szCs w:val="32"/>
        </w:rPr>
        <w:lastRenderedPageBreak/>
        <w:t xml:space="preserve">ve köyün </w:t>
      </w:r>
      <w:proofErr w:type="gramStart"/>
      <w:r w:rsidR="00D80F76">
        <w:rPr>
          <w:rFonts w:ascii="Times New Roman" w:hAnsi="Times New Roman" w:cs="Times New Roman"/>
          <w:sz w:val="32"/>
          <w:szCs w:val="32"/>
        </w:rPr>
        <w:t>Meydan ,Çukurköy</w:t>
      </w:r>
      <w:proofErr w:type="gramEnd"/>
      <w:r w:rsidR="00D80F76">
        <w:rPr>
          <w:rFonts w:ascii="Times New Roman" w:hAnsi="Times New Roman" w:cs="Times New Roman"/>
          <w:sz w:val="32"/>
          <w:szCs w:val="32"/>
        </w:rPr>
        <w:t xml:space="preserve"> ,Yağıbasan ve  Beylerce sınırlarına daha yakın yerde bulunan tarih değirmen sadece Havzıkara Köyü’ne değil bölgeye hizmet vermektedir.</w:t>
      </w:r>
      <w:r w:rsidR="00E77FDB">
        <w:rPr>
          <w:rFonts w:ascii="Times New Roman" w:hAnsi="Times New Roman" w:cs="Times New Roman"/>
          <w:sz w:val="32"/>
          <w:szCs w:val="32"/>
        </w:rPr>
        <w:t xml:space="preserve"> </w:t>
      </w:r>
      <w:r w:rsidR="00D80F76">
        <w:rPr>
          <w:rFonts w:ascii="Times New Roman" w:hAnsi="Times New Roman" w:cs="Times New Roman"/>
          <w:sz w:val="32"/>
          <w:szCs w:val="32"/>
        </w:rPr>
        <w:t xml:space="preserve"> Bir diğer tarihi değirmen</w:t>
      </w:r>
      <w:r w:rsidR="00E77FDB">
        <w:rPr>
          <w:rFonts w:ascii="Times New Roman" w:hAnsi="Times New Roman" w:cs="Times New Roman"/>
          <w:sz w:val="32"/>
          <w:szCs w:val="32"/>
        </w:rPr>
        <w:t>in ise köyün güney yönünde Dereköy bölgesine de hitap etmesi aynı derecede önemli bir durumdur. Her iki değirmenin hitap ettiği geniş havza(divan, bölge, yöre)oldukça büyüktür. Bu anlamda Havzıkara Köyü’nün Cuma camiinden sonra en önemli tarihi varlıkları bu değirmenlerdir. Bugün sadece yerleri belli olan değirmenleri Havzıkara Köyü sakinlerince yeniden yapılır mı bilinmez ama orijinal yerinin ve varsa resimlerinin köy sayfalarında görsel olarak sergilenesi  çok ama çok önemlidir</w:t>
      </w:r>
      <w:proofErr w:type="gramStart"/>
      <w:r w:rsidR="00E77FDB">
        <w:rPr>
          <w:rFonts w:ascii="Times New Roman" w:hAnsi="Times New Roman" w:cs="Times New Roman"/>
          <w:sz w:val="32"/>
          <w:szCs w:val="32"/>
        </w:rPr>
        <w:t>……………………………….</w:t>
      </w:r>
      <w:proofErr w:type="gramEnd"/>
      <w:r w:rsidR="00E77FDB">
        <w:rPr>
          <w:rFonts w:ascii="Times New Roman" w:hAnsi="Times New Roman" w:cs="Times New Roman"/>
          <w:sz w:val="32"/>
          <w:szCs w:val="32"/>
        </w:rPr>
        <w:t>değirmenlerin olduğu alanların resimleriiiiiiiiiiiiiii</w:t>
      </w:r>
    </w:p>
    <w:p w:rsidR="008B1061" w:rsidRDefault="008B1061" w:rsidP="00D32FF3">
      <w:pPr>
        <w:rPr>
          <w:rFonts w:ascii="Times New Roman" w:hAnsi="Times New Roman" w:cs="Times New Roman"/>
          <w:sz w:val="32"/>
          <w:szCs w:val="32"/>
        </w:rPr>
      </w:pPr>
      <w:r>
        <w:rPr>
          <w:rFonts w:ascii="Times New Roman" w:hAnsi="Times New Roman" w:cs="Times New Roman"/>
          <w:sz w:val="32"/>
          <w:szCs w:val="32"/>
        </w:rPr>
        <w:t xml:space="preserve">    Köyün üretim çeşitliği de dikkat çekmektedir.</w:t>
      </w:r>
      <w:r w:rsidR="00C10D15">
        <w:rPr>
          <w:rFonts w:ascii="Times New Roman" w:hAnsi="Times New Roman" w:cs="Times New Roman"/>
          <w:sz w:val="32"/>
          <w:szCs w:val="32"/>
        </w:rPr>
        <w:t xml:space="preserve"> </w:t>
      </w:r>
      <w:r>
        <w:rPr>
          <w:rFonts w:ascii="Times New Roman" w:hAnsi="Times New Roman" w:cs="Times New Roman"/>
          <w:sz w:val="32"/>
          <w:szCs w:val="32"/>
        </w:rPr>
        <w:t>Öşrü gridgan ve meyve ile resmül ganem vergileri diğer tarım ürünlerine katkı olarak göze çarpmaktadır.</w:t>
      </w:r>
      <w:r w:rsidR="00C10D15">
        <w:rPr>
          <w:rFonts w:ascii="Times New Roman" w:hAnsi="Times New Roman" w:cs="Times New Roman"/>
          <w:sz w:val="32"/>
          <w:szCs w:val="32"/>
        </w:rPr>
        <w:t xml:space="preserve"> </w:t>
      </w:r>
      <w:r>
        <w:rPr>
          <w:rFonts w:ascii="Times New Roman" w:hAnsi="Times New Roman" w:cs="Times New Roman"/>
          <w:sz w:val="32"/>
          <w:szCs w:val="32"/>
        </w:rPr>
        <w:t>Çünkü bölgede resmül ganem</w:t>
      </w:r>
      <w:r w:rsidR="00C10D15">
        <w:rPr>
          <w:rFonts w:ascii="Times New Roman" w:hAnsi="Times New Roman" w:cs="Times New Roman"/>
          <w:sz w:val="32"/>
          <w:szCs w:val="32"/>
        </w:rPr>
        <w:t xml:space="preserve"> </w:t>
      </w:r>
      <w:r>
        <w:rPr>
          <w:rFonts w:ascii="Times New Roman" w:hAnsi="Times New Roman" w:cs="Times New Roman"/>
          <w:sz w:val="32"/>
          <w:szCs w:val="32"/>
        </w:rPr>
        <w:t>(koyun keçi vergisi) her köyde yer almam</w:t>
      </w:r>
      <w:r w:rsidR="00C10D15">
        <w:rPr>
          <w:rFonts w:ascii="Times New Roman" w:hAnsi="Times New Roman" w:cs="Times New Roman"/>
          <w:sz w:val="32"/>
          <w:szCs w:val="32"/>
        </w:rPr>
        <w:t>a</w:t>
      </w:r>
      <w:r>
        <w:rPr>
          <w:rFonts w:ascii="Times New Roman" w:hAnsi="Times New Roman" w:cs="Times New Roman"/>
          <w:sz w:val="32"/>
          <w:szCs w:val="32"/>
        </w:rPr>
        <w:t>ktadır.</w:t>
      </w:r>
      <w:r w:rsidR="00C10D15">
        <w:rPr>
          <w:rFonts w:ascii="Times New Roman" w:hAnsi="Times New Roman" w:cs="Times New Roman"/>
          <w:sz w:val="32"/>
          <w:szCs w:val="32"/>
        </w:rPr>
        <w:t xml:space="preserve"> </w:t>
      </w:r>
      <w:r>
        <w:rPr>
          <w:rFonts w:ascii="Times New Roman" w:hAnsi="Times New Roman" w:cs="Times New Roman"/>
          <w:sz w:val="32"/>
          <w:szCs w:val="32"/>
        </w:rPr>
        <w:t>Bu durum Havzık</w:t>
      </w:r>
      <w:r w:rsidR="00C10D15">
        <w:rPr>
          <w:rFonts w:ascii="Times New Roman" w:hAnsi="Times New Roman" w:cs="Times New Roman"/>
          <w:sz w:val="32"/>
          <w:szCs w:val="32"/>
        </w:rPr>
        <w:t>a</w:t>
      </w:r>
      <w:r>
        <w:rPr>
          <w:rFonts w:ascii="Times New Roman" w:hAnsi="Times New Roman" w:cs="Times New Roman"/>
          <w:sz w:val="32"/>
          <w:szCs w:val="32"/>
        </w:rPr>
        <w:t xml:space="preserve">ra </w:t>
      </w:r>
      <w:r w:rsidR="00C10D15">
        <w:rPr>
          <w:rFonts w:ascii="Times New Roman" w:hAnsi="Times New Roman" w:cs="Times New Roman"/>
          <w:sz w:val="32"/>
          <w:szCs w:val="32"/>
        </w:rPr>
        <w:t>K</w:t>
      </w:r>
      <w:r>
        <w:rPr>
          <w:rFonts w:ascii="Times New Roman" w:hAnsi="Times New Roman" w:cs="Times New Roman"/>
          <w:sz w:val="32"/>
          <w:szCs w:val="32"/>
        </w:rPr>
        <w:t>öyü</w:t>
      </w:r>
      <w:r w:rsidR="00C10D15">
        <w:rPr>
          <w:rFonts w:ascii="Times New Roman" w:hAnsi="Times New Roman" w:cs="Times New Roman"/>
          <w:sz w:val="32"/>
          <w:szCs w:val="32"/>
        </w:rPr>
        <w:t>’</w:t>
      </w:r>
      <w:r>
        <w:rPr>
          <w:rFonts w:ascii="Times New Roman" w:hAnsi="Times New Roman" w:cs="Times New Roman"/>
          <w:sz w:val="32"/>
          <w:szCs w:val="32"/>
        </w:rPr>
        <w:t>nde yaylacılık ve küç</w:t>
      </w:r>
      <w:r w:rsidR="00C10D15">
        <w:rPr>
          <w:rFonts w:ascii="Times New Roman" w:hAnsi="Times New Roman" w:cs="Times New Roman"/>
          <w:sz w:val="32"/>
          <w:szCs w:val="32"/>
        </w:rPr>
        <w:t>ü</w:t>
      </w:r>
      <w:r>
        <w:rPr>
          <w:rFonts w:ascii="Times New Roman" w:hAnsi="Times New Roman" w:cs="Times New Roman"/>
          <w:sz w:val="32"/>
          <w:szCs w:val="32"/>
        </w:rPr>
        <w:t>k baş hay</w:t>
      </w:r>
      <w:r w:rsidR="00C10D15">
        <w:rPr>
          <w:rFonts w:ascii="Times New Roman" w:hAnsi="Times New Roman" w:cs="Times New Roman"/>
          <w:sz w:val="32"/>
          <w:szCs w:val="32"/>
        </w:rPr>
        <w:t>v</w:t>
      </w:r>
      <w:r>
        <w:rPr>
          <w:rFonts w:ascii="Times New Roman" w:hAnsi="Times New Roman" w:cs="Times New Roman"/>
          <w:sz w:val="32"/>
          <w:szCs w:val="32"/>
        </w:rPr>
        <w:t>ancılığın mesl</w:t>
      </w:r>
      <w:r w:rsidR="00C10D15">
        <w:rPr>
          <w:rFonts w:ascii="Times New Roman" w:hAnsi="Times New Roman" w:cs="Times New Roman"/>
          <w:sz w:val="32"/>
          <w:szCs w:val="32"/>
        </w:rPr>
        <w:t>ek</w:t>
      </w:r>
      <w:r>
        <w:rPr>
          <w:rFonts w:ascii="Times New Roman" w:hAnsi="Times New Roman" w:cs="Times New Roman"/>
          <w:sz w:val="32"/>
          <w:szCs w:val="32"/>
        </w:rPr>
        <w:t xml:space="preserve"> olduğu anlamına gelir.</w:t>
      </w:r>
      <w:r w:rsidR="00C10D15">
        <w:rPr>
          <w:rFonts w:ascii="Times New Roman" w:hAnsi="Times New Roman" w:cs="Times New Roman"/>
          <w:sz w:val="32"/>
          <w:szCs w:val="32"/>
        </w:rPr>
        <w:t xml:space="preserve"> </w:t>
      </w:r>
      <w:r>
        <w:rPr>
          <w:rFonts w:ascii="Times New Roman" w:hAnsi="Times New Roman" w:cs="Times New Roman"/>
          <w:sz w:val="32"/>
          <w:szCs w:val="32"/>
        </w:rPr>
        <w:t>Öşrü gridyan ceviz vergisi ve meyve olarak da diğer meyve</w:t>
      </w:r>
      <w:r w:rsidR="00C10D15">
        <w:rPr>
          <w:rFonts w:ascii="Times New Roman" w:hAnsi="Times New Roman" w:cs="Times New Roman"/>
          <w:sz w:val="32"/>
          <w:szCs w:val="32"/>
        </w:rPr>
        <w:t>le</w:t>
      </w:r>
      <w:r>
        <w:rPr>
          <w:rFonts w:ascii="Times New Roman" w:hAnsi="Times New Roman" w:cs="Times New Roman"/>
          <w:sz w:val="32"/>
          <w:szCs w:val="32"/>
        </w:rPr>
        <w:t>ri ifade eden vergi de dikkat çekmektedir.</w:t>
      </w:r>
    </w:p>
    <w:p w:rsidR="008B1061" w:rsidRDefault="00E77FDB" w:rsidP="00D32FF3">
      <w:pPr>
        <w:rPr>
          <w:rFonts w:ascii="Times New Roman" w:hAnsi="Times New Roman" w:cs="Times New Roman"/>
          <w:sz w:val="32"/>
          <w:szCs w:val="32"/>
        </w:rPr>
      </w:pPr>
      <w:r>
        <w:rPr>
          <w:rFonts w:ascii="Times New Roman" w:hAnsi="Times New Roman" w:cs="Times New Roman"/>
          <w:sz w:val="32"/>
          <w:szCs w:val="32"/>
        </w:rPr>
        <w:t xml:space="preserve">    </w:t>
      </w:r>
      <w:r w:rsidR="008B1061">
        <w:rPr>
          <w:rFonts w:ascii="Times New Roman" w:hAnsi="Times New Roman" w:cs="Times New Roman"/>
          <w:sz w:val="32"/>
          <w:szCs w:val="32"/>
        </w:rPr>
        <w:t xml:space="preserve">Havzıkarak </w:t>
      </w:r>
      <w:r w:rsidR="00C10D15">
        <w:rPr>
          <w:rFonts w:ascii="Times New Roman" w:hAnsi="Times New Roman" w:cs="Times New Roman"/>
          <w:sz w:val="32"/>
          <w:szCs w:val="32"/>
        </w:rPr>
        <w:t>K</w:t>
      </w:r>
      <w:r w:rsidR="008B1061">
        <w:rPr>
          <w:rFonts w:ascii="Times New Roman" w:hAnsi="Times New Roman" w:cs="Times New Roman"/>
          <w:sz w:val="32"/>
          <w:szCs w:val="32"/>
        </w:rPr>
        <w:t>öyü</w:t>
      </w:r>
      <w:r w:rsidR="00C10D15">
        <w:rPr>
          <w:rFonts w:ascii="Times New Roman" w:hAnsi="Times New Roman" w:cs="Times New Roman"/>
          <w:sz w:val="32"/>
          <w:szCs w:val="32"/>
        </w:rPr>
        <w:t>’</w:t>
      </w:r>
      <w:r w:rsidR="008B1061">
        <w:rPr>
          <w:rFonts w:ascii="Times New Roman" w:hAnsi="Times New Roman" w:cs="Times New Roman"/>
          <w:sz w:val="32"/>
          <w:szCs w:val="32"/>
        </w:rPr>
        <w:t>nden hasılın   az olması köy vergi mükellefi olan kişilerinin sayılarının azlığıyla ilgili olmalıdır. İki değirmen kaydı, meyve ve küçük baş hayvan kaydının olduğu köylerde haliyle vergi</w:t>
      </w:r>
      <w:r>
        <w:rPr>
          <w:rFonts w:ascii="Times New Roman" w:hAnsi="Times New Roman" w:cs="Times New Roman"/>
          <w:sz w:val="32"/>
          <w:szCs w:val="32"/>
        </w:rPr>
        <w:t>nin</w:t>
      </w:r>
      <w:r w:rsidR="008B1061">
        <w:rPr>
          <w:rFonts w:ascii="Times New Roman" w:hAnsi="Times New Roman" w:cs="Times New Roman"/>
          <w:sz w:val="32"/>
          <w:szCs w:val="32"/>
        </w:rPr>
        <w:t>de fazla olması beklenir durumdur.</w:t>
      </w:r>
      <w:r w:rsidR="00C10D15">
        <w:rPr>
          <w:rFonts w:ascii="Times New Roman" w:hAnsi="Times New Roman" w:cs="Times New Roman"/>
          <w:sz w:val="32"/>
          <w:szCs w:val="32"/>
        </w:rPr>
        <w:t xml:space="preserve"> </w:t>
      </w:r>
      <w:r w:rsidR="008B1061">
        <w:rPr>
          <w:rFonts w:ascii="Times New Roman" w:hAnsi="Times New Roman" w:cs="Times New Roman"/>
          <w:sz w:val="32"/>
          <w:szCs w:val="32"/>
        </w:rPr>
        <w:t xml:space="preserve">Bu durum Asut </w:t>
      </w:r>
      <w:r w:rsidR="00C10D15">
        <w:rPr>
          <w:rFonts w:ascii="Times New Roman" w:hAnsi="Times New Roman" w:cs="Times New Roman"/>
          <w:sz w:val="32"/>
          <w:szCs w:val="32"/>
        </w:rPr>
        <w:t>M</w:t>
      </w:r>
      <w:r w:rsidR="008B1061">
        <w:rPr>
          <w:rFonts w:ascii="Times New Roman" w:hAnsi="Times New Roman" w:cs="Times New Roman"/>
          <w:sz w:val="32"/>
          <w:szCs w:val="32"/>
        </w:rPr>
        <w:t xml:space="preserve">ahallesi için </w:t>
      </w:r>
      <w:r w:rsidR="00C10D15">
        <w:rPr>
          <w:rFonts w:ascii="Times New Roman" w:hAnsi="Times New Roman" w:cs="Times New Roman"/>
          <w:sz w:val="32"/>
          <w:szCs w:val="32"/>
        </w:rPr>
        <w:t>A</w:t>
      </w:r>
      <w:r w:rsidR="008B1061">
        <w:rPr>
          <w:rFonts w:ascii="Times New Roman" w:hAnsi="Times New Roman" w:cs="Times New Roman"/>
          <w:sz w:val="32"/>
          <w:szCs w:val="32"/>
        </w:rPr>
        <w:t xml:space="preserve">ydınlının dahili olarak </w:t>
      </w:r>
      <w:r w:rsidR="00C10D15">
        <w:rPr>
          <w:rFonts w:ascii="Times New Roman" w:hAnsi="Times New Roman" w:cs="Times New Roman"/>
          <w:sz w:val="32"/>
          <w:szCs w:val="32"/>
        </w:rPr>
        <w:t>D</w:t>
      </w:r>
      <w:r w:rsidR="008B1061">
        <w:rPr>
          <w:rFonts w:ascii="Times New Roman" w:hAnsi="Times New Roman" w:cs="Times New Roman"/>
          <w:sz w:val="32"/>
          <w:szCs w:val="32"/>
        </w:rPr>
        <w:t>izd</w:t>
      </w:r>
      <w:r w:rsidR="00C10D15">
        <w:rPr>
          <w:rFonts w:ascii="Times New Roman" w:hAnsi="Times New Roman" w:cs="Times New Roman"/>
          <w:sz w:val="32"/>
          <w:szCs w:val="32"/>
        </w:rPr>
        <w:t>a</w:t>
      </w:r>
      <w:r w:rsidR="008B1061">
        <w:rPr>
          <w:rFonts w:ascii="Times New Roman" w:hAnsi="Times New Roman" w:cs="Times New Roman"/>
          <w:sz w:val="32"/>
          <w:szCs w:val="32"/>
        </w:rPr>
        <w:t xml:space="preserve">r </w:t>
      </w:r>
      <w:r>
        <w:rPr>
          <w:rFonts w:ascii="Times New Roman" w:hAnsi="Times New Roman" w:cs="Times New Roman"/>
          <w:sz w:val="32"/>
          <w:szCs w:val="32"/>
        </w:rPr>
        <w:t>K</w:t>
      </w:r>
      <w:r w:rsidR="008B1061">
        <w:rPr>
          <w:rFonts w:ascii="Times New Roman" w:hAnsi="Times New Roman" w:cs="Times New Roman"/>
          <w:sz w:val="32"/>
          <w:szCs w:val="32"/>
        </w:rPr>
        <w:t>öyü aidiyetliğinde olabileceği görüşünü</w:t>
      </w:r>
      <w:r w:rsidR="00C10D15">
        <w:rPr>
          <w:rFonts w:ascii="Times New Roman" w:hAnsi="Times New Roman" w:cs="Times New Roman"/>
          <w:sz w:val="32"/>
          <w:szCs w:val="32"/>
        </w:rPr>
        <w:t xml:space="preserve"> </w:t>
      </w:r>
      <w:r w:rsidR="008B1061">
        <w:rPr>
          <w:rFonts w:ascii="Times New Roman" w:hAnsi="Times New Roman" w:cs="Times New Roman"/>
          <w:sz w:val="32"/>
          <w:szCs w:val="32"/>
        </w:rPr>
        <w:t>de destekler görünmektedir.</w:t>
      </w:r>
      <w:r w:rsidR="00C10D15">
        <w:rPr>
          <w:rFonts w:ascii="Times New Roman" w:hAnsi="Times New Roman" w:cs="Times New Roman"/>
          <w:sz w:val="32"/>
          <w:szCs w:val="32"/>
        </w:rPr>
        <w:t xml:space="preserve"> </w:t>
      </w:r>
      <w:r w:rsidR="008B1061">
        <w:rPr>
          <w:rFonts w:ascii="Times New Roman" w:hAnsi="Times New Roman" w:cs="Times New Roman"/>
          <w:sz w:val="32"/>
          <w:szCs w:val="32"/>
        </w:rPr>
        <w:t xml:space="preserve">Çünkü 1455 tarihinde </w:t>
      </w:r>
      <w:r>
        <w:rPr>
          <w:rFonts w:ascii="Times New Roman" w:hAnsi="Times New Roman" w:cs="Times New Roman"/>
          <w:sz w:val="32"/>
          <w:szCs w:val="32"/>
        </w:rPr>
        <w:t>D</w:t>
      </w:r>
      <w:r w:rsidR="008B1061">
        <w:rPr>
          <w:rFonts w:ascii="Times New Roman" w:hAnsi="Times New Roman" w:cs="Times New Roman"/>
          <w:sz w:val="32"/>
          <w:szCs w:val="32"/>
        </w:rPr>
        <w:t xml:space="preserve">izdar </w:t>
      </w:r>
      <w:r>
        <w:rPr>
          <w:rFonts w:ascii="Times New Roman" w:hAnsi="Times New Roman" w:cs="Times New Roman"/>
          <w:sz w:val="32"/>
          <w:szCs w:val="32"/>
        </w:rPr>
        <w:t>K</w:t>
      </w:r>
      <w:r w:rsidR="008B1061">
        <w:rPr>
          <w:rFonts w:ascii="Times New Roman" w:hAnsi="Times New Roman" w:cs="Times New Roman"/>
          <w:sz w:val="32"/>
          <w:szCs w:val="32"/>
        </w:rPr>
        <w:t xml:space="preserve">öyü hasılı </w:t>
      </w:r>
      <w:r w:rsidR="00C10D15">
        <w:rPr>
          <w:rFonts w:ascii="Times New Roman" w:hAnsi="Times New Roman" w:cs="Times New Roman"/>
          <w:sz w:val="32"/>
          <w:szCs w:val="32"/>
        </w:rPr>
        <w:t>H</w:t>
      </w:r>
      <w:r w:rsidR="008B1061">
        <w:rPr>
          <w:rFonts w:ascii="Times New Roman" w:hAnsi="Times New Roman" w:cs="Times New Roman"/>
          <w:sz w:val="32"/>
          <w:szCs w:val="32"/>
        </w:rPr>
        <w:t xml:space="preserve">avzıkara </w:t>
      </w:r>
      <w:r w:rsidR="00C10D15">
        <w:rPr>
          <w:rFonts w:ascii="Times New Roman" w:hAnsi="Times New Roman" w:cs="Times New Roman"/>
          <w:sz w:val="32"/>
          <w:szCs w:val="32"/>
        </w:rPr>
        <w:t>K</w:t>
      </w:r>
      <w:r w:rsidR="008B1061">
        <w:rPr>
          <w:rFonts w:ascii="Times New Roman" w:hAnsi="Times New Roman" w:cs="Times New Roman"/>
          <w:sz w:val="32"/>
          <w:szCs w:val="32"/>
        </w:rPr>
        <w:t>öyü</w:t>
      </w:r>
      <w:r w:rsidR="00C10D15">
        <w:rPr>
          <w:rFonts w:ascii="Times New Roman" w:hAnsi="Times New Roman" w:cs="Times New Roman"/>
          <w:sz w:val="32"/>
          <w:szCs w:val="32"/>
        </w:rPr>
        <w:t>’</w:t>
      </w:r>
      <w:r w:rsidR="008B1061">
        <w:rPr>
          <w:rFonts w:ascii="Times New Roman" w:hAnsi="Times New Roman" w:cs="Times New Roman"/>
          <w:sz w:val="32"/>
          <w:szCs w:val="32"/>
        </w:rPr>
        <w:t>nün iki katına denk gelmektedir.</w:t>
      </w:r>
      <w:r w:rsidR="00C10D15">
        <w:rPr>
          <w:rFonts w:ascii="Times New Roman" w:hAnsi="Times New Roman" w:cs="Times New Roman"/>
          <w:sz w:val="32"/>
          <w:szCs w:val="32"/>
        </w:rPr>
        <w:t xml:space="preserve"> </w:t>
      </w:r>
      <w:r w:rsidR="00AA1D48">
        <w:rPr>
          <w:rFonts w:ascii="Times New Roman" w:hAnsi="Times New Roman" w:cs="Times New Roman"/>
          <w:sz w:val="32"/>
          <w:szCs w:val="32"/>
        </w:rPr>
        <w:t>Bunca öne çıkan değeri olan Havzıkara Köyü</w:t>
      </w:r>
      <w:r w:rsidR="00C10D15">
        <w:rPr>
          <w:rFonts w:ascii="Times New Roman" w:hAnsi="Times New Roman" w:cs="Times New Roman"/>
          <w:sz w:val="32"/>
          <w:szCs w:val="32"/>
        </w:rPr>
        <w:t>’</w:t>
      </w:r>
      <w:r w:rsidR="00AA1D48">
        <w:rPr>
          <w:rFonts w:ascii="Times New Roman" w:hAnsi="Times New Roman" w:cs="Times New Roman"/>
          <w:sz w:val="32"/>
          <w:szCs w:val="32"/>
        </w:rPr>
        <w:t>nün hasılı arazi genişliğiyle orantılı gör</w:t>
      </w:r>
      <w:r w:rsidR="00C10D15">
        <w:rPr>
          <w:rFonts w:ascii="Times New Roman" w:hAnsi="Times New Roman" w:cs="Times New Roman"/>
          <w:sz w:val="32"/>
          <w:szCs w:val="32"/>
        </w:rPr>
        <w:t>ü</w:t>
      </w:r>
      <w:r w:rsidR="00AA1D48">
        <w:rPr>
          <w:rFonts w:ascii="Times New Roman" w:hAnsi="Times New Roman" w:cs="Times New Roman"/>
          <w:sz w:val="32"/>
          <w:szCs w:val="32"/>
        </w:rPr>
        <w:t>lmem</w:t>
      </w:r>
      <w:r w:rsidR="00C10D15">
        <w:rPr>
          <w:rFonts w:ascii="Times New Roman" w:hAnsi="Times New Roman" w:cs="Times New Roman"/>
          <w:sz w:val="32"/>
          <w:szCs w:val="32"/>
        </w:rPr>
        <w:t>e</w:t>
      </w:r>
      <w:r w:rsidR="00AA1D48">
        <w:rPr>
          <w:rFonts w:ascii="Times New Roman" w:hAnsi="Times New Roman" w:cs="Times New Roman"/>
          <w:sz w:val="32"/>
          <w:szCs w:val="32"/>
        </w:rPr>
        <w:t>ktedir.</w:t>
      </w:r>
      <w:r w:rsidR="00C10D15">
        <w:rPr>
          <w:rFonts w:ascii="Times New Roman" w:hAnsi="Times New Roman" w:cs="Times New Roman"/>
          <w:sz w:val="32"/>
          <w:szCs w:val="32"/>
        </w:rPr>
        <w:t xml:space="preserve"> </w:t>
      </w:r>
      <w:r w:rsidR="00AA1D48">
        <w:rPr>
          <w:rFonts w:ascii="Times New Roman" w:hAnsi="Times New Roman" w:cs="Times New Roman"/>
          <w:sz w:val="32"/>
          <w:szCs w:val="32"/>
        </w:rPr>
        <w:t>Bu du</w:t>
      </w:r>
      <w:r w:rsidR="00C10D15">
        <w:rPr>
          <w:rFonts w:ascii="Times New Roman" w:hAnsi="Times New Roman" w:cs="Times New Roman"/>
          <w:sz w:val="32"/>
          <w:szCs w:val="32"/>
        </w:rPr>
        <w:t>ru</w:t>
      </w:r>
      <w:r w:rsidR="00AA1D48">
        <w:rPr>
          <w:rFonts w:ascii="Times New Roman" w:hAnsi="Times New Roman" w:cs="Times New Roman"/>
          <w:sz w:val="32"/>
          <w:szCs w:val="32"/>
        </w:rPr>
        <w:t xml:space="preserve">m ise tarihi Havzıakra </w:t>
      </w:r>
      <w:r w:rsidR="00C10D15">
        <w:rPr>
          <w:rFonts w:ascii="Times New Roman" w:hAnsi="Times New Roman" w:cs="Times New Roman"/>
          <w:sz w:val="32"/>
          <w:szCs w:val="32"/>
        </w:rPr>
        <w:t>K</w:t>
      </w:r>
      <w:r w:rsidR="00AA1D48">
        <w:rPr>
          <w:rFonts w:ascii="Times New Roman" w:hAnsi="Times New Roman" w:cs="Times New Roman"/>
          <w:sz w:val="32"/>
          <w:szCs w:val="32"/>
        </w:rPr>
        <w:t>öyü</w:t>
      </w:r>
      <w:r w:rsidR="00C10D15">
        <w:rPr>
          <w:rFonts w:ascii="Times New Roman" w:hAnsi="Times New Roman" w:cs="Times New Roman"/>
          <w:sz w:val="32"/>
          <w:szCs w:val="32"/>
        </w:rPr>
        <w:t>’</w:t>
      </w:r>
      <w:r w:rsidR="00AA1D48">
        <w:rPr>
          <w:rFonts w:ascii="Times New Roman" w:hAnsi="Times New Roman" w:cs="Times New Roman"/>
          <w:sz w:val="32"/>
          <w:szCs w:val="32"/>
        </w:rPr>
        <w:t xml:space="preserve">nü o yıllara göre </w:t>
      </w:r>
      <w:r w:rsidR="00C10D15">
        <w:rPr>
          <w:rFonts w:ascii="Times New Roman" w:hAnsi="Times New Roman" w:cs="Times New Roman"/>
          <w:sz w:val="32"/>
          <w:szCs w:val="32"/>
        </w:rPr>
        <w:t>Z</w:t>
      </w:r>
      <w:r w:rsidR="00AA1D48">
        <w:rPr>
          <w:rFonts w:ascii="Times New Roman" w:hAnsi="Times New Roman" w:cs="Times New Roman"/>
          <w:sz w:val="32"/>
          <w:szCs w:val="32"/>
        </w:rPr>
        <w:t>enbek</w:t>
      </w:r>
      <w:r w:rsidR="00C10D15">
        <w:rPr>
          <w:rFonts w:ascii="Times New Roman" w:hAnsi="Times New Roman" w:cs="Times New Roman"/>
          <w:sz w:val="32"/>
          <w:szCs w:val="32"/>
        </w:rPr>
        <w:t>,</w:t>
      </w:r>
      <w:r w:rsidR="00AA1D48">
        <w:rPr>
          <w:rFonts w:ascii="Times New Roman" w:hAnsi="Times New Roman" w:cs="Times New Roman"/>
          <w:sz w:val="32"/>
          <w:szCs w:val="32"/>
        </w:rPr>
        <w:t xml:space="preserve"> </w:t>
      </w:r>
      <w:proofErr w:type="gramStart"/>
      <w:r w:rsidR="00C10D15">
        <w:rPr>
          <w:rFonts w:ascii="Times New Roman" w:hAnsi="Times New Roman" w:cs="Times New Roman"/>
          <w:sz w:val="32"/>
          <w:szCs w:val="32"/>
        </w:rPr>
        <w:t>Y</w:t>
      </w:r>
      <w:r w:rsidR="00AA1D48">
        <w:rPr>
          <w:rFonts w:ascii="Times New Roman" w:hAnsi="Times New Roman" w:cs="Times New Roman"/>
          <w:sz w:val="32"/>
          <w:szCs w:val="32"/>
        </w:rPr>
        <w:t xml:space="preserve">avi </w:t>
      </w:r>
      <w:r w:rsidR="00C10D15">
        <w:rPr>
          <w:rFonts w:ascii="Times New Roman" w:hAnsi="Times New Roman" w:cs="Times New Roman"/>
          <w:sz w:val="32"/>
          <w:szCs w:val="32"/>
        </w:rPr>
        <w:t xml:space="preserve"> ve</w:t>
      </w:r>
      <w:proofErr w:type="gramEnd"/>
      <w:r w:rsidR="00C10D15">
        <w:rPr>
          <w:rFonts w:ascii="Times New Roman" w:hAnsi="Times New Roman" w:cs="Times New Roman"/>
          <w:sz w:val="32"/>
          <w:szCs w:val="32"/>
        </w:rPr>
        <w:t xml:space="preserve"> Kuşdoğan </w:t>
      </w:r>
      <w:r w:rsidR="00AA1D48">
        <w:rPr>
          <w:rFonts w:ascii="Times New Roman" w:hAnsi="Times New Roman" w:cs="Times New Roman"/>
          <w:sz w:val="32"/>
          <w:szCs w:val="32"/>
        </w:rPr>
        <w:t>köyleri ile aynı hacimli köy olduğu düşüncesini gösterse</w:t>
      </w:r>
      <w:r w:rsidR="00C10D15">
        <w:rPr>
          <w:rFonts w:ascii="Times New Roman" w:hAnsi="Times New Roman" w:cs="Times New Roman"/>
          <w:sz w:val="32"/>
          <w:szCs w:val="32"/>
        </w:rPr>
        <w:t xml:space="preserve"> </w:t>
      </w:r>
      <w:r w:rsidR="00AA1D48">
        <w:rPr>
          <w:rFonts w:ascii="Times New Roman" w:hAnsi="Times New Roman" w:cs="Times New Roman"/>
          <w:sz w:val="32"/>
          <w:szCs w:val="32"/>
        </w:rPr>
        <w:t>de cami ve değirmen kaydı bu yönüyle köyü küçük ama cazibe merkezi olarak göstermektedir.</w:t>
      </w:r>
    </w:p>
    <w:p w:rsidR="00AA1D48" w:rsidRDefault="00AA1D48" w:rsidP="00D32FF3">
      <w:pPr>
        <w:rPr>
          <w:rFonts w:ascii="Times New Roman" w:hAnsi="Times New Roman" w:cs="Times New Roman"/>
          <w:sz w:val="32"/>
          <w:szCs w:val="32"/>
        </w:rPr>
      </w:pPr>
    </w:p>
    <w:p w:rsidR="00AA1D48" w:rsidRDefault="002E240C" w:rsidP="00D32FF3">
      <w:pPr>
        <w:rPr>
          <w:rFonts w:ascii="Times New Roman" w:hAnsi="Times New Roman" w:cs="Times New Roman"/>
          <w:sz w:val="32"/>
          <w:szCs w:val="32"/>
        </w:rPr>
      </w:pPr>
      <w:r>
        <w:rPr>
          <w:rFonts w:ascii="Times New Roman" w:hAnsi="Times New Roman" w:cs="Times New Roman"/>
          <w:sz w:val="32"/>
          <w:szCs w:val="32"/>
        </w:rPr>
        <w:t xml:space="preserve">   </w:t>
      </w:r>
      <w:r w:rsidR="00AA1D48">
        <w:rPr>
          <w:rFonts w:ascii="Times New Roman" w:hAnsi="Times New Roman" w:cs="Times New Roman"/>
          <w:sz w:val="32"/>
          <w:szCs w:val="32"/>
        </w:rPr>
        <w:t>1485 tarihli tahrir defterine henüz ulaşamadık</w:t>
      </w:r>
      <w:proofErr w:type="gramStart"/>
      <w:r w:rsidR="00AA1D48">
        <w:rPr>
          <w:rFonts w:ascii="Times New Roman" w:hAnsi="Times New Roman" w:cs="Times New Roman"/>
          <w:sz w:val="32"/>
          <w:szCs w:val="32"/>
        </w:rPr>
        <w:t>..</w:t>
      </w:r>
      <w:proofErr w:type="gramEnd"/>
    </w:p>
    <w:p w:rsidR="002E240C" w:rsidRDefault="00AA1D48"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E77FDB">
        <w:rPr>
          <w:rFonts w:ascii="Times New Roman" w:hAnsi="Times New Roman" w:cs="Times New Roman"/>
          <w:sz w:val="32"/>
          <w:szCs w:val="32"/>
        </w:rPr>
        <w:t xml:space="preserve">   </w:t>
      </w:r>
      <w:r>
        <w:rPr>
          <w:rFonts w:ascii="Times New Roman" w:hAnsi="Times New Roman" w:cs="Times New Roman"/>
          <w:sz w:val="32"/>
          <w:szCs w:val="32"/>
        </w:rPr>
        <w:t xml:space="preserve"> 1520 tarihli kayıtta Havzıkara </w:t>
      </w:r>
      <w:r w:rsidR="002E240C">
        <w:rPr>
          <w:rFonts w:ascii="Times New Roman" w:hAnsi="Times New Roman" w:cs="Times New Roman"/>
          <w:sz w:val="32"/>
          <w:szCs w:val="32"/>
        </w:rPr>
        <w:t xml:space="preserve"> </w:t>
      </w:r>
      <w:r>
        <w:rPr>
          <w:rFonts w:ascii="Times New Roman" w:hAnsi="Times New Roman" w:cs="Times New Roman"/>
          <w:sz w:val="32"/>
          <w:szCs w:val="32"/>
        </w:rPr>
        <w:t xml:space="preserve">Köyü </w:t>
      </w:r>
      <w:r w:rsidR="002E240C">
        <w:rPr>
          <w:rFonts w:ascii="Times New Roman" w:hAnsi="Times New Roman" w:cs="Times New Roman"/>
          <w:sz w:val="32"/>
          <w:szCs w:val="32"/>
        </w:rPr>
        <w:t xml:space="preserve"> Terme köyleri arasında yer almakta olup</w:t>
      </w:r>
      <w:r>
        <w:rPr>
          <w:rFonts w:ascii="Times New Roman" w:hAnsi="Times New Roman" w:cs="Times New Roman"/>
          <w:sz w:val="32"/>
          <w:szCs w:val="32"/>
        </w:rPr>
        <w:t>,</w:t>
      </w:r>
      <w:r w:rsidR="002E240C">
        <w:rPr>
          <w:rFonts w:ascii="Times New Roman" w:hAnsi="Times New Roman" w:cs="Times New Roman"/>
          <w:sz w:val="32"/>
          <w:szCs w:val="32"/>
        </w:rPr>
        <w:t xml:space="preserve"> ‘</w:t>
      </w:r>
      <w:r>
        <w:rPr>
          <w:rFonts w:ascii="Times New Roman" w:hAnsi="Times New Roman" w:cs="Times New Roman"/>
          <w:sz w:val="32"/>
          <w:szCs w:val="32"/>
        </w:rPr>
        <w:t xml:space="preserve">Havzıvara (Havzıdere) iki </w:t>
      </w:r>
      <w:proofErr w:type="gramStart"/>
      <w:r>
        <w:rPr>
          <w:rFonts w:ascii="Times New Roman" w:hAnsi="Times New Roman" w:cs="Times New Roman"/>
          <w:sz w:val="32"/>
          <w:szCs w:val="32"/>
        </w:rPr>
        <w:t>baştan .Nefer</w:t>
      </w:r>
      <w:proofErr w:type="gramEnd"/>
      <w:r>
        <w:rPr>
          <w:rFonts w:ascii="Times New Roman" w:hAnsi="Times New Roman" w:cs="Times New Roman"/>
          <w:sz w:val="32"/>
          <w:szCs w:val="32"/>
        </w:rPr>
        <w:t xml:space="preserve"> :19,hane 16 ,mücerred:3,hasıl:1388</w:t>
      </w:r>
      <w:r w:rsidR="002E240C">
        <w:rPr>
          <w:rFonts w:ascii="Times New Roman" w:hAnsi="Times New Roman" w:cs="Times New Roman"/>
          <w:sz w:val="32"/>
          <w:szCs w:val="32"/>
        </w:rPr>
        <w:t>,</w:t>
      </w:r>
      <w:r>
        <w:rPr>
          <w:rFonts w:ascii="Times New Roman" w:hAnsi="Times New Roman" w:cs="Times New Roman"/>
          <w:sz w:val="32"/>
          <w:szCs w:val="32"/>
        </w:rPr>
        <w:t xml:space="preserve"> </w:t>
      </w:r>
      <w:r w:rsidR="002E240C">
        <w:rPr>
          <w:rFonts w:ascii="Times New Roman" w:hAnsi="Times New Roman" w:cs="Times New Roman"/>
          <w:sz w:val="32"/>
          <w:szCs w:val="32"/>
        </w:rPr>
        <w:t>El müsellemiye  nefer:2, hasıl:20 ‘</w:t>
      </w:r>
      <w:r w:rsidR="002E240C">
        <w:rPr>
          <w:rStyle w:val="DipnotBavurusu"/>
          <w:rFonts w:ascii="Times New Roman" w:hAnsi="Times New Roman" w:cs="Times New Roman"/>
          <w:sz w:val="32"/>
          <w:szCs w:val="32"/>
        </w:rPr>
        <w:footnoteReference w:id="39"/>
      </w:r>
      <w:r w:rsidR="002E240C">
        <w:rPr>
          <w:rFonts w:ascii="Times New Roman" w:hAnsi="Times New Roman" w:cs="Times New Roman"/>
          <w:sz w:val="32"/>
          <w:szCs w:val="32"/>
        </w:rPr>
        <w:t xml:space="preserve"> </w:t>
      </w:r>
      <w:r>
        <w:rPr>
          <w:rFonts w:ascii="Times New Roman" w:hAnsi="Times New Roman" w:cs="Times New Roman"/>
          <w:sz w:val="32"/>
          <w:szCs w:val="32"/>
        </w:rPr>
        <w:t>olarak yer almaktadır.</w:t>
      </w:r>
    </w:p>
    <w:p w:rsidR="00AA1D48" w:rsidRDefault="002E240C" w:rsidP="00D32FF3">
      <w:pPr>
        <w:rPr>
          <w:rFonts w:ascii="Times New Roman" w:hAnsi="Times New Roman" w:cs="Times New Roman"/>
          <w:sz w:val="32"/>
          <w:szCs w:val="32"/>
        </w:rPr>
      </w:pPr>
      <w:r>
        <w:rPr>
          <w:rFonts w:ascii="Times New Roman" w:hAnsi="Times New Roman" w:cs="Times New Roman"/>
          <w:sz w:val="32"/>
          <w:szCs w:val="32"/>
        </w:rPr>
        <w:t xml:space="preserve">   </w:t>
      </w:r>
      <w:r w:rsidR="00AA1D48">
        <w:rPr>
          <w:rFonts w:ascii="Times New Roman" w:hAnsi="Times New Roman" w:cs="Times New Roman"/>
          <w:sz w:val="32"/>
          <w:szCs w:val="32"/>
        </w:rPr>
        <w:t>Bu kayıtlarda köyün adının ya</w:t>
      </w:r>
      <w:r>
        <w:rPr>
          <w:rFonts w:ascii="Times New Roman" w:hAnsi="Times New Roman" w:cs="Times New Roman"/>
          <w:sz w:val="32"/>
          <w:szCs w:val="32"/>
        </w:rPr>
        <w:t>zı</w:t>
      </w:r>
      <w:r w:rsidR="00AA1D48">
        <w:rPr>
          <w:rFonts w:ascii="Times New Roman" w:hAnsi="Times New Roman" w:cs="Times New Roman"/>
          <w:sz w:val="32"/>
          <w:szCs w:val="32"/>
        </w:rPr>
        <w:t xml:space="preserve">mı ile ilgili sorununun </w:t>
      </w:r>
      <w:proofErr w:type="gramStart"/>
      <w:r w:rsidR="00AA1D48">
        <w:rPr>
          <w:rFonts w:ascii="Times New Roman" w:hAnsi="Times New Roman" w:cs="Times New Roman"/>
          <w:sz w:val="32"/>
          <w:szCs w:val="32"/>
        </w:rPr>
        <w:t xml:space="preserve">olduğu </w:t>
      </w:r>
      <w:r>
        <w:rPr>
          <w:rFonts w:ascii="Times New Roman" w:hAnsi="Times New Roman" w:cs="Times New Roman"/>
          <w:sz w:val="32"/>
          <w:szCs w:val="32"/>
        </w:rPr>
        <w:t xml:space="preserve"> </w:t>
      </w:r>
      <w:r w:rsidR="00AA1D48">
        <w:rPr>
          <w:rFonts w:ascii="Times New Roman" w:hAnsi="Times New Roman" w:cs="Times New Roman"/>
          <w:sz w:val="32"/>
          <w:szCs w:val="32"/>
        </w:rPr>
        <w:t>görü</w:t>
      </w:r>
      <w:r w:rsidR="009F78F9">
        <w:rPr>
          <w:rFonts w:ascii="Times New Roman" w:hAnsi="Times New Roman" w:cs="Times New Roman"/>
          <w:sz w:val="32"/>
          <w:szCs w:val="32"/>
        </w:rPr>
        <w:t>lmektedir</w:t>
      </w:r>
      <w:proofErr w:type="gramEnd"/>
      <w:r w:rsidR="00AA1D48">
        <w:rPr>
          <w:rFonts w:ascii="Times New Roman" w:hAnsi="Times New Roman" w:cs="Times New Roman"/>
          <w:sz w:val="32"/>
          <w:szCs w:val="32"/>
        </w:rPr>
        <w:t>.</w:t>
      </w:r>
      <w:r>
        <w:rPr>
          <w:rFonts w:ascii="Times New Roman" w:hAnsi="Times New Roman" w:cs="Times New Roman"/>
          <w:sz w:val="32"/>
          <w:szCs w:val="32"/>
        </w:rPr>
        <w:t xml:space="preserve"> </w:t>
      </w:r>
      <w:r w:rsidR="00AA1D48">
        <w:rPr>
          <w:rFonts w:ascii="Times New Roman" w:hAnsi="Times New Roman" w:cs="Times New Roman"/>
          <w:sz w:val="32"/>
          <w:szCs w:val="32"/>
        </w:rPr>
        <w:t>Havzıvara olarak yazılan köy bilgisi yanlış yazı</w:t>
      </w:r>
      <w:r>
        <w:rPr>
          <w:rFonts w:ascii="Times New Roman" w:hAnsi="Times New Roman" w:cs="Times New Roman"/>
          <w:sz w:val="32"/>
          <w:szCs w:val="32"/>
        </w:rPr>
        <w:t>lmış</w:t>
      </w:r>
      <w:r w:rsidR="00AA1D48">
        <w:rPr>
          <w:rFonts w:ascii="Times New Roman" w:hAnsi="Times New Roman" w:cs="Times New Roman"/>
          <w:sz w:val="32"/>
          <w:szCs w:val="32"/>
        </w:rPr>
        <w:t xml:space="preserve"> olabilir.</w:t>
      </w:r>
      <w:r>
        <w:rPr>
          <w:rFonts w:ascii="Times New Roman" w:hAnsi="Times New Roman" w:cs="Times New Roman"/>
          <w:sz w:val="32"/>
          <w:szCs w:val="32"/>
        </w:rPr>
        <w:t xml:space="preserve"> </w:t>
      </w:r>
      <w:r w:rsidR="00AA1D48">
        <w:rPr>
          <w:rFonts w:ascii="Times New Roman" w:hAnsi="Times New Roman" w:cs="Times New Roman"/>
          <w:sz w:val="32"/>
          <w:szCs w:val="32"/>
        </w:rPr>
        <w:t xml:space="preserve">Ama </w:t>
      </w:r>
      <w:r>
        <w:rPr>
          <w:rFonts w:ascii="Times New Roman" w:hAnsi="Times New Roman" w:cs="Times New Roman"/>
          <w:sz w:val="32"/>
          <w:szCs w:val="32"/>
        </w:rPr>
        <w:t>‘</w:t>
      </w:r>
      <w:r w:rsidR="00AA1D48" w:rsidRPr="00E77FDB">
        <w:rPr>
          <w:rFonts w:ascii="Times New Roman" w:hAnsi="Times New Roman" w:cs="Times New Roman"/>
          <w:b/>
          <w:bCs/>
          <w:sz w:val="32"/>
          <w:szCs w:val="32"/>
        </w:rPr>
        <w:t>Havzıdere</w:t>
      </w:r>
      <w:r w:rsidRPr="00E77FDB">
        <w:rPr>
          <w:rFonts w:ascii="Times New Roman" w:hAnsi="Times New Roman" w:cs="Times New Roman"/>
          <w:b/>
          <w:bCs/>
          <w:sz w:val="32"/>
          <w:szCs w:val="32"/>
        </w:rPr>
        <w:t>’</w:t>
      </w:r>
      <w:r w:rsidR="00AA1D48">
        <w:rPr>
          <w:rFonts w:ascii="Times New Roman" w:hAnsi="Times New Roman" w:cs="Times New Roman"/>
          <w:sz w:val="32"/>
          <w:szCs w:val="32"/>
        </w:rPr>
        <w:t xml:space="preserve"> olarak ikinci isin notu </w:t>
      </w:r>
      <w:proofErr w:type="gramStart"/>
      <w:r w:rsidR="00AA1D48">
        <w:rPr>
          <w:rFonts w:ascii="Times New Roman" w:hAnsi="Times New Roman" w:cs="Times New Roman"/>
          <w:sz w:val="32"/>
          <w:szCs w:val="32"/>
        </w:rPr>
        <w:t>açıklaması</w:t>
      </w:r>
      <w:r>
        <w:rPr>
          <w:rFonts w:ascii="Times New Roman" w:hAnsi="Times New Roman" w:cs="Times New Roman"/>
          <w:sz w:val="32"/>
          <w:szCs w:val="32"/>
        </w:rPr>
        <w:t xml:space="preserve">  </w:t>
      </w:r>
      <w:r w:rsidR="00AA1D48">
        <w:rPr>
          <w:rFonts w:ascii="Times New Roman" w:hAnsi="Times New Roman" w:cs="Times New Roman"/>
          <w:sz w:val="32"/>
          <w:szCs w:val="32"/>
        </w:rPr>
        <w:t>yapılmadan</w:t>
      </w:r>
      <w:proofErr w:type="gramEnd"/>
      <w:r w:rsidR="00AA1D48">
        <w:rPr>
          <w:rFonts w:ascii="Times New Roman" w:hAnsi="Times New Roman" w:cs="Times New Roman"/>
          <w:sz w:val="32"/>
          <w:szCs w:val="32"/>
        </w:rPr>
        <w:t xml:space="preserve"> yazılmış olması</w:t>
      </w:r>
      <w:r>
        <w:rPr>
          <w:rFonts w:ascii="Times New Roman" w:hAnsi="Times New Roman" w:cs="Times New Roman"/>
          <w:sz w:val="32"/>
          <w:szCs w:val="32"/>
        </w:rPr>
        <w:t xml:space="preserve"> bilgi eksikliği olarak görülse de </w:t>
      </w:r>
      <w:r w:rsidR="00AA1D48">
        <w:rPr>
          <w:rFonts w:ascii="Times New Roman" w:hAnsi="Times New Roman" w:cs="Times New Roman"/>
          <w:sz w:val="32"/>
          <w:szCs w:val="32"/>
        </w:rPr>
        <w:t xml:space="preserve"> önemli bir bilgi</w:t>
      </w:r>
      <w:r>
        <w:rPr>
          <w:rFonts w:ascii="Times New Roman" w:hAnsi="Times New Roman" w:cs="Times New Roman"/>
          <w:sz w:val="32"/>
          <w:szCs w:val="32"/>
        </w:rPr>
        <w:t xml:space="preserve"> olarak görülebilir. </w:t>
      </w:r>
      <w:r w:rsidR="00AA1D48">
        <w:rPr>
          <w:rFonts w:ascii="Times New Roman" w:hAnsi="Times New Roman" w:cs="Times New Roman"/>
          <w:sz w:val="32"/>
          <w:szCs w:val="32"/>
        </w:rPr>
        <w:t>Bu kayıt</w:t>
      </w:r>
      <w:r>
        <w:rPr>
          <w:rFonts w:ascii="Times New Roman" w:hAnsi="Times New Roman" w:cs="Times New Roman"/>
          <w:sz w:val="32"/>
          <w:szCs w:val="32"/>
        </w:rPr>
        <w:t xml:space="preserve">lar </w:t>
      </w:r>
      <w:r w:rsidR="00AA1D48">
        <w:rPr>
          <w:rFonts w:ascii="Times New Roman" w:hAnsi="Times New Roman" w:cs="Times New Roman"/>
          <w:sz w:val="32"/>
          <w:szCs w:val="32"/>
        </w:rPr>
        <w:t xml:space="preserve">üzerinden köyün adının </w:t>
      </w:r>
      <w:r>
        <w:rPr>
          <w:rFonts w:ascii="Times New Roman" w:hAnsi="Times New Roman" w:cs="Times New Roman"/>
          <w:sz w:val="32"/>
          <w:szCs w:val="32"/>
        </w:rPr>
        <w:t>H</w:t>
      </w:r>
      <w:r w:rsidR="00AA1D48">
        <w:rPr>
          <w:rFonts w:ascii="Times New Roman" w:hAnsi="Times New Roman" w:cs="Times New Roman"/>
          <w:sz w:val="32"/>
          <w:szCs w:val="32"/>
        </w:rPr>
        <w:t xml:space="preserve">avzıdere ve </w:t>
      </w:r>
      <w:proofErr w:type="gramStart"/>
      <w:r>
        <w:rPr>
          <w:rFonts w:ascii="Times New Roman" w:hAnsi="Times New Roman" w:cs="Times New Roman"/>
          <w:sz w:val="32"/>
          <w:szCs w:val="32"/>
        </w:rPr>
        <w:t>H</w:t>
      </w:r>
      <w:r w:rsidR="00AA1D48">
        <w:rPr>
          <w:rFonts w:ascii="Times New Roman" w:hAnsi="Times New Roman" w:cs="Times New Roman"/>
          <w:sz w:val="32"/>
          <w:szCs w:val="32"/>
        </w:rPr>
        <w:t>avzıkara</w:t>
      </w:r>
      <w:r>
        <w:rPr>
          <w:rFonts w:ascii="Times New Roman" w:hAnsi="Times New Roman" w:cs="Times New Roman"/>
          <w:sz w:val="32"/>
          <w:szCs w:val="32"/>
        </w:rPr>
        <w:t xml:space="preserve"> </w:t>
      </w:r>
      <w:r w:rsidR="00AA1D48">
        <w:rPr>
          <w:rFonts w:ascii="Times New Roman" w:hAnsi="Times New Roman" w:cs="Times New Roman"/>
          <w:sz w:val="32"/>
          <w:szCs w:val="32"/>
        </w:rPr>
        <w:t xml:space="preserve"> olarak</w:t>
      </w:r>
      <w:proofErr w:type="gramEnd"/>
      <w:r>
        <w:rPr>
          <w:rFonts w:ascii="Times New Roman" w:hAnsi="Times New Roman" w:cs="Times New Roman"/>
          <w:sz w:val="32"/>
          <w:szCs w:val="32"/>
        </w:rPr>
        <w:t xml:space="preserve"> </w:t>
      </w:r>
      <w:r w:rsidR="00AA1D48">
        <w:rPr>
          <w:rFonts w:ascii="Times New Roman" w:hAnsi="Times New Roman" w:cs="Times New Roman"/>
          <w:sz w:val="32"/>
          <w:szCs w:val="32"/>
        </w:rPr>
        <w:t>kullanıldığı anlamına</w:t>
      </w:r>
      <w:r>
        <w:rPr>
          <w:rFonts w:ascii="Times New Roman" w:hAnsi="Times New Roman" w:cs="Times New Roman"/>
          <w:sz w:val="32"/>
          <w:szCs w:val="32"/>
        </w:rPr>
        <w:t xml:space="preserve"> gelebileceği araştırma konusudur. </w:t>
      </w:r>
      <w:r w:rsidR="00AA1D48">
        <w:rPr>
          <w:rFonts w:ascii="Times New Roman" w:hAnsi="Times New Roman" w:cs="Times New Roman"/>
          <w:sz w:val="32"/>
          <w:szCs w:val="32"/>
        </w:rPr>
        <w:t xml:space="preserve">Bu durum ise Dereköy bölgesinin vadi boyunca </w:t>
      </w:r>
      <w:r>
        <w:rPr>
          <w:rFonts w:ascii="Times New Roman" w:hAnsi="Times New Roman" w:cs="Times New Roman"/>
          <w:sz w:val="32"/>
          <w:szCs w:val="32"/>
        </w:rPr>
        <w:t>D</w:t>
      </w:r>
      <w:r w:rsidR="00AA1D48">
        <w:rPr>
          <w:rFonts w:ascii="Times New Roman" w:hAnsi="Times New Roman" w:cs="Times New Roman"/>
          <w:sz w:val="32"/>
          <w:szCs w:val="32"/>
        </w:rPr>
        <w:t xml:space="preserve">ereköy ile alakası olup </w:t>
      </w:r>
      <w:proofErr w:type="gramStart"/>
      <w:r w:rsidR="00AA1D48">
        <w:rPr>
          <w:rFonts w:ascii="Times New Roman" w:hAnsi="Times New Roman" w:cs="Times New Roman"/>
          <w:sz w:val="32"/>
          <w:szCs w:val="32"/>
        </w:rPr>
        <w:t>olmayaca</w:t>
      </w:r>
      <w:r>
        <w:rPr>
          <w:rFonts w:ascii="Times New Roman" w:hAnsi="Times New Roman" w:cs="Times New Roman"/>
          <w:sz w:val="32"/>
          <w:szCs w:val="32"/>
        </w:rPr>
        <w:t xml:space="preserve">ğı </w:t>
      </w:r>
      <w:r w:rsidR="00AA1D48">
        <w:rPr>
          <w:rFonts w:ascii="Times New Roman" w:hAnsi="Times New Roman" w:cs="Times New Roman"/>
          <w:sz w:val="32"/>
          <w:szCs w:val="32"/>
        </w:rPr>
        <w:t xml:space="preserve"> sorularını</w:t>
      </w:r>
      <w:proofErr w:type="gramEnd"/>
      <w:r>
        <w:rPr>
          <w:rFonts w:ascii="Times New Roman" w:hAnsi="Times New Roman" w:cs="Times New Roman"/>
          <w:sz w:val="32"/>
          <w:szCs w:val="32"/>
        </w:rPr>
        <w:t xml:space="preserve"> </w:t>
      </w:r>
      <w:r w:rsidR="00AA1D48">
        <w:rPr>
          <w:rFonts w:ascii="Times New Roman" w:hAnsi="Times New Roman" w:cs="Times New Roman"/>
          <w:sz w:val="32"/>
          <w:szCs w:val="32"/>
        </w:rPr>
        <w:t>da beraberinde getirebilir.</w:t>
      </w:r>
      <w:r>
        <w:rPr>
          <w:rFonts w:ascii="Times New Roman" w:hAnsi="Times New Roman" w:cs="Times New Roman"/>
          <w:sz w:val="32"/>
          <w:szCs w:val="32"/>
        </w:rPr>
        <w:t xml:space="preserve"> </w:t>
      </w:r>
      <w:r w:rsidR="00AA1D48">
        <w:rPr>
          <w:rFonts w:ascii="Times New Roman" w:hAnsi="Times New Roman" w:cs="Times New Roman"/>
          <w:sz w:val="32"/>
          <w:szCs w:val="32"/>
        </w:rPr>
        <w:t xml:space="preserve">Çünkü </w:t>
      </w:r>
      <w:proofErr w:type="gramStart"/>
      <w:r>
        <w:rPr>
          <w:rFonts w:ascii="Times New Roman" w:hAnsi="Times New Roman" w:cs="Times New Roman"/>
          <w:sz w:val="32"/>
          <w:szCs w:val="32"/>
        </w:rPr>
        <w:t>H</w:t>
      </w:r>
      <w:r w:rsidR="00AA1D48">
        <w:rPr>
          <w:rFonts w:ascii="Times New Roman" w:hAnsi="Times New Roman" w:cs="Times New Roman"/>
          <w:sz w:val="32"/>
          <w:szCs w:val="32"/>
        </w:rPr>
        <w:t>avzıkara</w:t>
      </w:r>
      <w:r>
        <w:rPr>
          <w:rFonts w:ascii="Times New Roman" w:hAnsi="Times New Roman" w:cs="Times New Roman"/>
          <w:sz w:val="32"/>
          <w:szCs w:val="32"/>
        </w:rPr>
        <w:t xml:space="preserve"> </w:t>
      </w:r>
      <w:r w:rsidR="00AA1D48">
        <w:rPr>
          <w:rFonts w:ascii="Times New Roman" w:hAnsi="Times New Roman" w:cs="Times New Roman"/>
          <w:sz w:val="32"/>
          <w:szCs w:val="32"/>
        </w:rPr>
        <w:t xml:space="preserve"> </w:t>
      </w:r>
      <w:r>
        <w:rPr>
          <w:rFonts w:ascii="Times New Roman" w:hAnsi="Times New Roman" w:cs="Times New Roman"/>
          <w:sz w:val="32"/>
          <w:szCs w:val="32"/>
        </w:rPr>
        <w:t>K</w:t>
      </w:r>
      <w:r w:rsidR="00AA1D48">
        <w:rPr>
          <w:rFonts w:ascii="Times New Roman" w:hAnsi="Times New Roman" w:cs="Times New Roman"/>
          <w:sz w:val="32"/>
          <w:szCs w:val="32"/>
        </w:rPr>
        <w:t>öyü</w:t>
      </w:r>
      <w:r>
        <w:rPr>
          <w:rFonts w:ascii="Times New Roman" w:hAnsi="Times New Roman" w:cs="Times New Roman"/>
          <w:sz w:val="32"/>
          <w:szCs w:val="32"/>
        </w:rPr>
        <w:t>’</w:t>
      </w:r>
      <w:r w:rsidR="00AA1D48">
        <w:rPr>
          <w:rFonts w:ascii="Times New Roman" w:hAnsi="Times New Roman" w:cs="Times New Roman"/>
          <w:sz w:val="32"/>
          <w:szCs w:val="32"/>
        </w:rPr>
        <w:t>nün</w:t>
      </w:r>
      <w:proofErr w:type="gramEnd"/>
      <w:r w:rsidR="00AA1D48">
        <w:rPr>
          <w:rFonts w:ascii="Times New Roman" w:hAnsi="Times New Roman" w:cs="Times New Roman"/>
          <w:sz w:val="32"/>
          <w:szCs w:val="32"/>
        </w:rPr>
        <w:t xml:space="preserve"> gün</w:t>
      </w:r>
      <w:r>
        <w:rPr>
          <w:rFonts w:ascii="Times New Roman" w:hAnsi="Times New Roman" w:cs="Times New Roman"/>
          <w:sz w:val="32"/>
          <w:szCs w:val="32"/>
        </w:rPr>
        <w:t xml:space="preserve">ey </w:t>
      </w:r>
      <w:r w:rsidR="00AA1D48">
        <w:rPr>
          <w:rFonts w:ascii="Times New Roman" w:hAnsi="Times New Roman" w:cs="Times New Roman"/>
          <w:sz w:val="32"/>
          <w:szCs w:val="32"/>
        </w:rPr>
        <w:t xml:space="preserve"> yön</w:t>
      </w:r>
      <w:r>
        <w:rPr>
          <w:rFonts w:ascii="Times New Roman" w:hAnsi="Times New Roman" w:cs="Times New Roman"/>
          <w:sz w:val="32"/>
          <w:szCs w:val="32"/>
        </w:rPr>
        <w:t>ün</w:t>
      </w:r>
      <w:r w:rsidR="00AA1D48">
        <w:rPr>
          <w:rFonts w:ascii="Times New Roman" w:hAnsi="Times New Roman" w:cs="Times New Roman"/>
          <w:sz w:val="32"/>
          <w:szCs w:val="32"/>
        </w:rPr>
        <w:t>de vadi içleri ve vadin</w:t>
      </w:r>
      <w:r>
        <w:rPr>
          <w:rFonts w:ascii="Times New Roman" w:hAnsi="Times New Roman" w:cs="Times New Roman"/>
          <w:sz w:val="32"/>
          <w:szCs w:val="32"/>
        </w:rPr>
        <w:t>i</w:t>
      </w:r>
      <w:r w:rsidR="00AA1D48">
        <w:rPr>
          <w:rFonts w:ascii="Times New Roman" w:hAnsi="Times New Roman" w:cs="Times New Roman"/>
          <w:sz w:val="32"/>
          <w:szCs w:val="32"/>
        </w:rPr>
        <w:t>n yamaçların</w:t>
      </w:r>
      <w:r>
        <w:rPr>
          <w:rFonts w:ascii="Times New Roman" w:hAnsi="Times New Roman" w:cs="Times New Roman"/>
          <w:sz w:val="32"/>
          <w:szCs w:val="32"/>
        </w:rPr>
        <w:t>d</w:t>
      </w:r>
      <w:r w:rsidR="00AA1D48">
        <w:rPr>
          <w:rFonts w:ascii="Times New Roman" w:hAnsi="Times New Roman" w:cs="Times New Roman"/>
          <w:sz w:val="32"/>
          <w:szCs w:val="32"/>
        </w:rPr>
        <w:t>an</w:t>
      </w:r>
      <w:r>
        <w:rPr>
          <w:rFonts w:ascii="Times New Roman" w:hAnsi="Times New Roman" w:cs="Times New Roman"/>
          <w:sz w:val="32"/>
          <w:szCs w:val="32"/>
        </w:rPr>
        <w:t xml:space="preserve"> </w:t>
      </w:r>
      <w:r w:rsidR="00AA1D48">
        <w:rPr>
          <w:rFonts w:ascii="Times New Roman" w:hAnsi="Times New Roman" w:cs="Times New Roman"/>
          <w:sz w:val="32"/>
          <w:szCs w:val="32"/>
        </w:rPr>
        <w:t xml:space="preserve">başlayıp yaylalarıyla </w:t>
      </w:r>
      <w:r>
        <w:rPr>
          <w:rFonts w:ascii="Times New Roman" w:hAnsi="Times New Roman" w:cs="Times New Roman"/>
          <w:sz w:val="32"/>
          <w:szCs w:val="32"/>
        </w:rPr>
        <w:t>D</w:t>
      </w:r>
      <w:r w:rsidR="00AA1D48">
        <w:rPr>
          <w:rFonts w:ascii="Times New Roman" w:hAnsi="Times New Roman" w:cs="Times New Roman"/>
          <w:sz w:val="32"/>
          <w:szCs w:val="32"/>
        </w:rPr>
        <w:t>ereköy sınırdır ve yayla</w:t>
      </w:r>
      <w:r w:rsidR="009F78F9">
        <w:rPr>
          <w:rFonts w:ascii="Times New Roman" w:hAnsi="Times New Roman" w:cs="Times New Roman"/>
          <w:sz w:val="32"/>
          <w:szCs w:val="32"/>
        </w:rPr>
        <w:t>la</w:t>
      </w:r>
      <w:r>
        <w:rPr>
          <w:rFonts w:ascii="Times New Roman" w:hAnsi="Times New Roman" w:cs="Times New Roman"/>
          <w:sz w:val="32"/>
          <w:szCs w:val="32"/>
        </w:rPr>
        <w:t xml:space="preserve">rın </w:t>
      </w:r>
      <w:r w:rsidR="00AA1D48">
        <w:rPr>
          <w:rFonts w:ascii="Times New Roman" w:hAnsi="Times New Roman" w:cs="Times New Roman"/>
          <w:sz w:val="32"/>
          <w:szCs w:val="32"/>
        </w:rPr>
        <w:t xml:space="preserve"> ortak kullanımı</w:t>
      </w:r>
      <w:r>
        <w:rPr>
          <w:rFonts w:ascii="Times New Roman" w:hAnsi="Times New Roman" w:cs="Times New Roman"/>
          <w:sz w:val="32"/>
          <w:szCs w:val="32"/>
        </w:rPr>
        <w:t xml:space="preserve"> </w:t>
      </w:r>
      <w:r w:rsidR="00AA1D48">
        <w:rPr>
          <w:rFonts w:ascii="Times New Roman" w:hAnsi="Times New Roman" w:cs="Times New Roman"/>
          <w:sz w:val="32"/>
          <w:szCs w:val="32"/>
        </w:rPr>
        <w:t>da söz konusudur.</w:t>
      </w:r>
    </w:p>
    <w:p w:rsidR="002E240C" w:rsidRDefault="00E77FDB" w:rsidP="00D32FF3">
      <w:pPr>
        <w:rPr>
          <w:rFonts w:ascii="Times New Roman" w:hAnsi="Times New Roman" w:cs="Times New Roman"/>
          <w:sz w:val="32"/>
          <w:szCs w:val="32"/>
        </w:rPr>
      </w:pPr>
      <w:r>
        <w:rPr>
          <w:rFonts w:ascii="Times New Roman" w:hAnsi="Times New Roman" w:cs="Times New Roman"/>
          <w:sz w:val="32"/>
          <w:szCs w:val="32"/>
        </w:rPr>
        <w:t xml:space="preserve">  </w:t>
      </w:r>
      <w:r w:rsidR="002E240C">
        <w:rPr>
          <w:rFonts w:ascii="Times New Roman" w:hAnsi="Times New Roman" w:cs="Times New Roman"/>
          <w:sz w:val="32"/>
          <w:szCs w:val="32"/>
        </w:rPr>
        <w:t xml:space="preserve">  1520 tarihli kayıtta köyün müsellem durumu bu tarihi kayıtta açıkça yazılmıştır.</w:t>
      </w:r>
    </w:p>
    <w:p w:rsidR="001C5C27" w:rsidRDefault="00E77FDB" w:rsidP="00D32FF3">
      <w:pPr>
        <w:rPr>
          <w:rFonts w:ascii="Times New Roman" w:hAnsi="Times New Roman" w:cs="Times New Roman"/>
          <w:sz w:val="32"/>
          <w:szCs w:val="32"/>
        </w:rPr>
      </w:pPr>
      <w:r>
        <w:rPr>
          <w:rFonts w:ascii="Times New Roman" w:hAnsi="Times New Roman" w:cs="Times New Roman"/>
          <w:sz w:val="32"/>
          <w:szCs w:val="32"/>
        </w:rPr>
        <w:t xml:space="preserve">   </w:t>
      </w:r>
      <w:r w:rsidR="001C5C27">
        <w:rPr>
          <w:rFonts w:ascii="Times New Roman" w:hAnsi="Times New Roman" w:cs="Times New Roman"/>
          <w:sz w:val="32"/>
          <w:szCs w:val="32"/>
        </w:rPr>
        <w:t xml:space="preserve">  1575 tarihli tahrir defterine ulaşamadık</w:t>
      </w:r>
      <w:proofErr w:type="gramStart"/>
      <w:r w:rsidR="001C5C27">
        <w:rPr>
          <w:rFonts w:ascii="Times New Roman" w:hAnsi="Times New Roman" w:cs="Times New Roman"/>
          <w:sz w:val="32"/>
          <w:szCs w:val="32"/>
        </w:rPr>
        <w:t>..</w:t>
      </w:r>
      <w:proofErr w:type="gramEnd"/>
    </w:p>
    <w:p w:rsidR="00014F41" w:rsidRDefault="00821499" w:rsidP="00D32FF3">
      <w:pPr>
        <w:rPr>
          <w:rFonts w:ascii="Times New Roman" w:hAnsi="Times New Roman" w:cs="Times New Roman"/>
          <w:sz w:val="32"/>
          <w:szCs w:val="32"/>
        </w:rPr>
      </w:pPr>
      <w:r>
        <w:rPr>
          <w:rFonts w:ascii="Times New Roman" w:hAnsi="Times New Roman" w:cs="Times New Roman"/>
          <w:sz w:val="32"/>
          <w:szCs w:val="32"/>
        </w:rPr>
        <w:t xml:space="preserve">   </w:t>
      </w:r>
      <w:r w:rsidR="002E240C">
        <w:rPr>
          <w:rFonts w:ascii="Times New Roman" w:hAnsi="Times New Roman" w:cs="Times New Roman"/>
          <w:sz w:val="32"/>
          <w:szCs w:val="32"/>
        </w:rPr>
        <w:t xml:space="preserve">1642 tarihli </w:t>
      </w:r>
      <w:r w:rsidR="009F78F9">
        <w:rPr>
          <w:rFonts w:ascii="Times New Roman" w:hAnsi="Times New Roman" w:cs="Times New Roman"/>
          <w:sz w:val="32"/>
          <w:szCs w:val="32"/>
        </w:rPr>
        <w:t xml:space="preserve">Canik Sancağı Avarız Defterlerinde de yer alan </w:t>
      </w:r>
      <w:r w:rsidR="002E240C">
        <w:rPr>
          <w:rFonts w:ascii="Times New Roman" w:hAnsi="Times New Roman" w:cs="Times New Roman"/>
          <w:sz w:val="32"/>
          <w:szCs w:val="32"/>
        </w:rPr>
        <w:t>Havzıkara Köyü</w:t>
      </w:r>
      <w:r>
        <w:rPr>
          <w:rFonts w:ascii="Times New Roman" w:hAnsi="Times New Roman" w:cs="Times New Roman"/>
          <w:sz w:val="32"/>
          <w:szCs w:val="32"/>
        </w:rPr>
        <w:t xml:space="preserve"> Kendir </w:t>
      </w:r>
      <w:proofErr w:type="gramStart"/>
      <w:r>
        <w:rPr>
          <w:rFonts w:ascii="Times New Roman" w:hAnsi="Times New Roman" w:cs="Times New Roman"/>
          <w:sz w:val="32"/>
          <w:szCs w:val="32"/>
        </w:rPr>
        <w:t xml:space="preserve">Hassaları </w:t>
      </w:r>
      <w:r w:rsidR="002E240C">
        <w:rPr>
          <w:rFonts w:ascii="Times New Roman" w:hAnsi="Times New Roman" w:cs="Times New Roman"/>
          <w:sz w:val="32"/>
          <w:szCs w:val="32"/>
        </w:rPr>
        <w:t xml:space="preserve"> </w:t>
      </w:r>
      <w:r>
        <w:rPr>
          <w:rFonts w:ascii="Times New Roman" w:hAnsi="Times New Roman" w:cs="Times New Roman"/>
          <w:sz w:val="32"/>
          <w:szCs w:val="32"/>
        </w:rPr>
        <w:t>Defterleri</w:t>
      </w:r>
      <w:proofErr w:type="gramEnd"/>
      <w:r>
        <w:rPr>
          <w:rFonts w:ascii="Times New Roman" w:hAnsi="Times New Roman" w:cs="Times New Roman"/>
          <w:sz w:val="32"/>
          <w:szCs w:val="32"/>
        </w:rPr>
        <w:t xml:space="preserve"> </w:t>
      </w:r>
      <w:r w:rsidR="009F78F9">
        <w:rPr>
          <w:rFonts w:ascii="Times New Roman" w:hAnsi="Times New Roman" w:cs="Times New Roman"/>
          <w:sz w:val="32"/>
          <w:szCs w:val="32"/>
        </w:rPr>
        <w:t xml:space="preserve">kayıtlarında </w:t>
      </w:r>
      <w:r w:rsidR="00C10D15">
        <w:rPr>
          <w:rFonts w:ascii="Times New Roman" w:hAnsi="Times New Roman" w:cs="Times New Roman"/>
          <w:sz w:val="32"/>
          <w:szCs w:val="32"/>
        </w:rPr>
        <w:t>ise,</w:t>
      </w:r>
      <w:r>
        <w:rPr>
          <w:rFonts w:ascii="Times New Roman" w:hAnsi="Times New Roman" w:cs="Times New Roman"/>
          <w:sz w:val="32"/>
          <w:szCs w:val="32"/>
        </w:rPr>
        <w:t xml:space="preserve"> KK 2603 Kendir Ocaklığı Olan Kazaların İcmal Defteri bölümünde Fenaris Kazası yerleşimleri arasında yer almaktadır. </w:t>
      </w:r>
    </w:p>
    <w:p w:rsidR="002E240C" w:rsidRDefault="00014F41" w:rsidP="00D32FF3">
      <w:pPr>
        <w:rPr>
          <w:rFonts w:ascii="Times New Roman" w:hAnsi="Times New Roman" w:cs="Times New Roman"/>
          <w:sz w:val="32"/>
          <w:szCs w:val="32"/>
        </w:rPr>
      </w:pPr>
      <w:r>
        <w:rPr>
          <w:rFonts w:ascii="Times New Roman" w:hAnsi="Times New Roman" w:cs="Times New Roman"/>
          <w:sz w:val="32"/>
          <w:szCs w:val="32"/>
        </w:rPr>
        <w:t xml:space="preserve">        </w:t>
      </w:r>
      <w:r w:rsidR="00821499">
        <w:rPr>
          <w:rFonts w:ascii="Times New Roman" w:hAnsi="Times New Roman" w:cs="Times New Roman"/>
          <w:sz w:val="32"/>
          <w:szCs w:val="32"/>
        </w:rPr>
        <w:t xml:space="preserve"> Havzıkara Köyü sadece bir yerleşim mi yoksa mezraları da yer alıyor mu</w:t>
      </w:r>
      <w:proofErr w:type="gramStart"/>
      <w:r w:rsidR="00821499">
        <w:rPr>
          <w:rFonts w:ascii="Times New Roman" w:hAnsi="Times New Roman" w:cs="Times New Roman"/>
          <w:sz w:val="32"/>
          <w:szCs w:val="32"/>
        </w:rPr>
        <w:t>??????????</w:t>
      </w:r>
      <w:proofErr w:type="gramEnd"/>
    </w:p>
    <w:p w:rsidR="00821499" w:rsidRDefault="00821499" w:rsidP="00D32FF3">
      <w:pPr>
        <w:rPr>
          <w:rFonts w:ascii="Times New Roman" w:hAnsi="Times New Roman" w:cs="Times New Roman"/>
          <w:sz w:val="32"/>
          <w:szCs w:val="32"/>
        </w:rPr>
      </w:pPr>
      <w:r>
        <w:rPr>
          <w:noProof/>
          <w:lang w:eastAsia="tr-TR"/>
        </w:rPr>
        <w:lastRenderedPageBreak/>
        <w:drawing>
          <wp:inline distT="0" distB="0" distL="0" distR="0">
            <wp:extent cx="6107828" cy="4883499"/>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34008" cy="4904431"/>
                    </a:xfrm>
                    <a:prstGeom prst="rect">
                      <a:avLst/>
                    </a:prstGeom>
                    <a:noFill/>
                    <a:ln>
                      <a:noFill/>
                    </a:ln>
                  </pic:spPr>
                </pic:pic>
              </a:graphicData>
            </a:graphic>
          </wp:inline>
        </w:drawing>
      </w:r>
    </w:p>
    <w:p w:rsidR="00821499" w:rsidRDefault="00821499" w:rsidP="00D32FF3">
      <w:pPr>
        <w:rPr>
          <w:rFonts w:ascii="Times New Roman" w:hAnsi="Times New Roman" w:cs="Times New Roman"/>
          <w:sz w:val="32"/>
          <w:szCs w:val="32"/>
        </w:rPr>
      </w:pPr>
      <w:r>
        <w:rPr>
          <w:rFonts w:ascii="Times New Roman" w:hAnsi="Times New Roman" w:cs="Times New Roman"/>
          <w:sz w:val="32"/>
          <w:szCs w:val="32"/>
        </w:rPr>
        <w:t xml:space="preserve">                                        Sayfa 231</w:t>
      </w:r>
    </w:p>
    <w:p w:rsidR="00821499" w:rsidRDefault="00821499" w:rsidP="00D32FF3">
      <w:pPr>
        <w:rPr>
          <w:rFonts w:ascii="Times New Roman" w:hAnsi="Times New Roman" w:cs="Times New Roman"/>
          <w:sz w:val="32"/>
          <w:szCs w:val="32"/>
        </w:rPr>
      </w:pPr>
      <w:r>
        <w:rPr>
          <w:rFonts w:ascii="Times New Roman" w:hAnsi="Times New Roman" w:cs="Times New Roman"/>
          <w:sz w:val="32"/>
          <w:szCs w:val="32"/>
        </w:rPr>
        <w:t xml:space="preserve">    Havzıkara kaydı sadece Havzıkara Köyü olarak tek yerleşimi ifade ediyorsa Nurettin Köyü</w:t>
      </w:r>
      <w:r w:rsidR="009F78F9">
        <w:rPr>
          <w:rFonts w:ascii="Times New Roman" w:hAnsi="Times New Roman" w:cs="Times New Roman"/>
          <w:sz w:val="32"/>
          <w:szCs w:val="32"/>
        </w:rPr>
        <w:t>’</w:t>
      </w:r>
      <w:r>
        <w:rPr>
          <w:rFonts w:ascii="Times New Roman" w:hAnsi="Times New Roman" w:cs="Times New Roman"/>
          <w:sz w:val="32"/>
          <w:szCs w:val="32"/>
        </w:rPr>
        <w:t xml:space="preserve">nden sonra en kalabalık yerleşim olarak tek </w:t>
      </w:r>
      <w:r w:rsidR="009F78F9">
        <w:rPr>
          <w:rFonts w:ascii="Times New Roman" w:hAnsi="Times New Roman" w:cs="Times New Roman"/>
          <w:sz w:val="32"/>
          <w:szCs w:val="32"/>
        </w:rPr>
        <w:t xml:space="preserve">yerleşim yeri </w:t>
      </w:r>
      <w:r>
        <w:rPr>
          <w:rFonts w:ascii="Times New Roman" w:hAnsi="Times New Roman" w:cs="Times New Roman"/>
          <w:sz w:val="32"/>
          <w:szCs w:val="32"/>
        </w:rPr>
        <w:t>yapılanma</w:t>
      </w:r>
      <w:r w:rsidR="009F78F9">
        <w:rPr>
          <w:rFonts w:ascii="Times New Roman" w:hAnsi="Times New Roman" w:cs="Times New Roman"/>
          <w:sz w:val="32"/>
          <w:szCs w:val="32"/>
        </w:rPr>
        <w:t>sını</w:t>
      </w:r>
      <w:r>
        <w:rPr>
          <w:rFonts w:ascii="Times New Roman" w:hAnsi="Times New Roman" w:cs="Times New Roman"/>
          <w:sz w:val="32"/>
          <w:szCs w:val="32"/>
        </w:rPr>
        <w:t xml:space="preserve"> ifade etmektedir.</w:t>
      </w:r>
    </w:p>
    <w:p w:rsidR="00821499" w:rsidRDefault="00014F41" w:rsidP="00D32FF3">
      <w:pPr>
        <w:rPr>
          <w:rFonts w:ascii="Times New Roman" w:hAnsi="Times New Roman" w:cs="Times New Roman"/>
          <w:sz w:val="32"/>
          <w:szCs w:val="32"/>
        </w:rPr>
      </w:pPr>
      <w:r>
        <w:rPr>
          <w:rFonts w:ascii="Times New Roman" w:hAnsi="Times New Roman" w:cs="Times New Roman"/>
          <w:sz w:val="32"/>
          <w:szCs w:val="32"/>
        </w:rPr>
        <w:t xml:space="preserve">   MAD 268 Kendir Hassaları Reayası İcmal Defteri kayıtlarında yine Fenaris Kazası köyleri arasında yer almaktadır.</w:t>
      </w:r>
    </w:p>
    <w:p w:rsidR="005C0C2B" w:rsidRDefault="005C0C2B" w:rsidP="00D32FF3">
      <w:pPr>
        <w:rPr>
          <w:rFonts w:ascii="Times New Roman" w:hAnsi="Times New Roman" w:cs="Times New Roman"/>
          <w:sz w:val="32"/>
          <w:szCs w:val="32"/>
        </w:rPr>
      </w:pPr>
    </w:p>
    <w:p w:rsidR="005C0C2B" w:rsidRDefault="00821499" w:rsidP="00D32FF3">
      <w:pPr>
        <w:rPr>
          <w:rFonts w:ascii="Times New Roman" w:hAnsi="Times New Roman" w:cs="Times New Roman"/>
          <w:sz w:val="32"/>
          <w:szCs w:val="32"/>
        </w:rPr>
      </w:pPr>
      <w:r>
        <w:rPr>
          <w:noProof/>
          <w:lang w:eastAsia="tr-TR"/>
        </w:rPr>
        <w:lastRenderedPageBreak/>
        <w:drawing>
          <wp:inline distT="0" distB="0" distL="0" distR="0">
            <wp:extent cx="5760720" cy="472272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9923" cy="4730270"/>
                    </a:xfrm>
                    <a:prstGeom prst="rect">
                      <a:avLst/>
                    </a:prstGeom>
                    <a:noFill/>
                    <a:ln>
                      <a:noFill/>
                    </a:ln>
                  </pic:spPr>
                </pic:pic>
              </a:graphicData>
            </a:graphic>
          </wp:inline>
        </w:drawing>
      </w:r>
    </w:p>
    <w:p w:rsidR="005C0C2B" w:rsidRDefault="00014F41" w:rsidP="00D32FF3">
      <w:pPr>
        <w:rPr>
          <w:rFonts w:ascii="Times New Roman" w:hAnsi="Times New Roman" w:cs="Times New Roman"/>
          <w:sz w:val="32"/>
          <w:szCs w:val="32"/>
        </w:rPr>
      </w:pPr>
      <w:r>
        <w:rPr>
          <w:rFonts w:ascii="Times New Roman" w:hAnsi="Times New Roman" w:cs="Times New Roman"/>
          <w:sz w:val="32"/>
          <w:szCs w:val="32"/>
        </w:rPr>
        <w:t xml:space="preserve">                  Sayfa 235 </w:t>
      </w:r>
    </w:p>
    <w:p w:rsidR="00014F41" w:rsidRDefault="009F78F9" w:rsidP="00D32FF3">
      <w:pPr>
        <w:rPr>
          <w:rFonts w:ascii="Times New Roman" w:hAnsi="Times New Roman" w:cs="Times New Roman"/>
          <w:sz w:val="32"/>
          <w:szCs w:val="32"/>
        </w:rPr>
      </w:pPr>
      <w:r>
        <w:rPr>
          <w:rFonts w:ascii="Times New Roman" w:hAnsi="Times New Roman" w:cs="Times New Roman"/>
          <w:sz w:val="32"/>
          <w:szCs w:val="32"/>
        </w:rPr>
        <w:t xml:space="preserve">   </w:t>
      </w:r>
      <w:r w:rsidR="00014F41">
        <w:rPr>
          <w:rFonts w:ascii="Times New Roman" w:hAnsi="Times New Roman" w:cs="Times New Roman"/>
          <w:sz w:val="32"/>
          <w:szCs w:val="32"/>
        </w:rPr>
        <w:t xml:space="preserve">Meydan </w:t>
      </w:r>
      <w:r>
        <w:rPr>
          <w:rFonts w:ascii="Times New Roman" w:hAnsi="Times New Roman" w:cs="Times New Roman"/>
          <w:sz w:val="32"/>
          <w:szCs w:val="32"/>
        </w:rPr>
        <w:t xml:space="preserve">Kazası köyleri kayıtlarında yer </w:t>
      </w:r>
      <w:proofErr w:type="gramStart"/>
      <w:r>
        <w:rPr>
          <w:rFonts w:ascii="Times New Roman" w:hAnsi="Times New Roman" w:cs="Times New Roman"/>
          <w:sz w:val="32"/>
          <w:szCs w:val="32"/>
        </w:rPr>
        <w:t>alan  köylerin</w:t>
      </w:r>
      <w:proofErr w:type="gramEnd"/>
      <w:r>
        <w:rPr>
          <w:rFonts w:ascii="Times New Roman" w:hAnsi="Times New Roman" w:cs="Times New Roman"/>
          <w:sz w:val="32"/>
          <w:szCs w:val="32"/>
        </w:rPr>
        <w:t xml:space="preserve"> </w:t>
      </w:r>
      <w:r w:rsidR="00014F41">
        <w:rPr>
          <w:rFonts w:ascii="Times New Roman" w:hAnsi="Times New Roman" w:cs="Times New Roman"/>
          <w:sz w:val="32"/>
          <w:szCs w:val="32"/>
        </w:rPr>
        <w:t xml:space="preserve"> köy halkı ve diğer köy bilgileri için açık açık yazılan bilgiler Fenaris Kazası köyleri için yazılmamıştır.</w:t>
      </w:r>
      <w:r w:rsidR="00014F41">
        <w:rPr>
          <w:rStyle w:val="DipnotBavurusu"/>
          <w:rFonts w:ascii="Times New Roman" w:hAnsi="Times New Roman" w:cs="Times New Roman"/>
          <w:sz w:val="32"/>
          <w:szCs w:val="32"/>
        </w:rPr>
        <w:footnoteReference w:id="40"/>
      </w:r>
    </w:p>
    <w:p w:rsidR="005E4A3F" w:rsidRDefault="00014F41" w:rsidP="00D32FF3">
      <w:pPr>
        <w:rPr>
          <w:rFonts w:ascii="Times New Roman" w:hAnsi="Times New Roman" w:cs="Times New Roman"/>
          <w:sz w:val="32"/>
          <w:szCs w:val="32"/>
        </w:rPr>
      </w:pPr>
      <w:r>
        <w:rPr>
          <w:rFonts w:ascii="Times New Roman" w:hAnsi="Times New Roman" w:cs="Times New Roman"/>
          <w:sz w:val="32"/>
          <w:szCs w:val="32"/>
        </w:rPr>
        <w:t xml:space="preserve">  </w:t>
      </w:r>
      <w:r w:rsidR="00CD730C">
        <w:rPr>
          <w:rFonts w:ascii="Times New Roman" w:hAnsi="Times New Roman" w:cs="Times New Roman"/>
          <w:sz w:val="32"/>
          <w:szCs w:val="32"/>
        </w:rPr>
        <w:t xml:space="preserve">   </w:t>
      </w:r>
      <w:r>
        <w:rPr>
          <w:rFonts w:ascii="Times New Roman" w:hAnsi="Times New Roman" w:cs="Times New Roman"/>
          <w:sz w:val="32"/>
          <w:szCs w:val="32"/>
        </w:rPr>
        <w:t xml:space="preserve"> Ünye Nüfus Defteri 1834 adlı çalışma da Havzıkara Köyü adını korumaktadır.1834 yılı kayıtlarında</w:t>
      </w:r>
      <w:r w:rsidR="009F78F9">
        <w:rPr>
          <w:rFonts w:ascii="Times New Roman" w:hAnsi="Times New Roman" w:cs="Times New Roman"/>
          <w:sz w:val="32"/>
          <w:szCs w:val="32"/>
        </w:rPr>
        <w:t xml:space="preserve">, </w:t>
      </w:r>
      <w:r w:rsidR="003966BD" w:rsidRPr="00ED16CB">
        <w:rPr>
          <w:rFonts w:ascii="Times New Roman" w:hAnsi="Times New Roman" w:cs="Times New Roman"/>
          <w:b/>
          <w:bCs/>
          <w:sz w:val="32"/>
          <w:szCs w:val="32"/>
        </w:rPr>
        <w:t xml:space="preserve">İmam Ataullah </w:t>
      </w:r>
      <w:r w:rsidR="009F78F9" w:rsidRPr="00ED16CB">
        <w:rPr>
          <w:rFonts w:ascii="Times New Roman" w:hAnsi="Times New Roman" w:cs="Times New Roman"/>
          <w:b/>
          <w:bCs/>
          <w:sz w:val="32"/>
          <w:szCs w:val="32"/>
        </w:rPr>
        <w:t>E</w:t>
      </w:r>
      <w:r w:rsidR="003966BD" w:rsidRPr="00ED16CB">
        <w:rPr>
          <w:rFonts w:ascii="Times New Roman" w:hAnsi="Times New Roman" w:cs="Times New Roman"/>
          <w:b/>
          <w:bCs/>
          <w:sz w:val="32"/>
          <w:szCs w:val="32"/>
        </w:rPr>
        <w:t>fendi,</w:t>
      </w:r>
      <w:r w:rsidR="009F78F9" w:rsidRPr="00ED16CB">
        <w:rPr>
          <w:rFonts w:ascii="Times New Roman" w:hAnsi="Times New Roman" w:cs="Times New Roman"/>
          <w:b/>
          <w:bCs/>
          <w:sz w:val="32"/>
          <w:szCs w:val="32"/>
        </w:rPr>
        <w:t xml:space="preserve"> </w:t>
      </w:r>
      <w:r w:rsidR="003966BD" w:rsidRPr="00ED16CB">
        <w:rPr>
          <w:rFonts w:ascii="Times New Roman" w:hAnsi="Times New Roman" w:cs="Times New Roman"/>
          <w:b/>
          <w:bCs/>
          <w:sz w:val="32"/>
          <w:szCs w:val="32"/>
        </w:rPr>
        <w:t xml:space="preserve">ilk muhtar Halim </w:t>
      </w:r>
      <w:r w:rsidR="003966BD">
        <w:rPr>
          <w:rFonts w:ascii="Times New Roman" w:hAnsi="Times New Roman" w:cs="Times New Roman"/>
          <w:sz w:val="32"/>
          <w:szCs w:val="32"/>
        </w:rPr>
        <w:t>kaydıyla yer almaktadır.</w:t>
      </w:r>
      <w:r w:rsidR="003966BD">
        <w:rPr>
          <w:rStyle w:val="DipnotBavurusu"/>
          <w:rFonts w:ascii="Times New Roman" w:hAnsi="Times New Roman" w:cs="Times New Roman"/>
          <w:sz w:val="32"/>
          <w:szCs w:val="32"/>
        </w:rPr>
        <w:footnoteReference w:id="41"/>
      </w:r>
    </w:p>
    <w:p w:rsidR="005E4A3F" w:rsidRDefault="005E4A3F" w:rsidP="00D32FF3">
      <w:pPr>
        <w:rPr>
          <w:rFonts w:ascii="Times New Roman" w:hAnsi="Times New Roman" w:cs="Times New Roman"/>
          <w:sz w:val="32"/>
          <w:szCs w:val="32"/>
        </w:rPr>
      </w:pPr>
      <w:r>
        <w:rPr>
          <w:rFonts w:ascii="Times New Roman" w:hAnsi="Times New Roman" w:cs="Times New Roman"/>
          <w:sz w:val="32"/>
          <w:szCs w:val="32"/>
        </w:rPr>
        <w:t xml:space="preserve">   Ünye Nüfus Defteri (1834) kayıtlarında yer Havzıkara Köyü’nde kullanılan lakaplar aşağıdaki gibidir. Bu lakaplar köy sakini ailelerin 1800 lü yıllarda aile kökenleridir.</w:t>
      </w:r>
    </w:p>
    <w:p w:rsidR="007E7AEF" w:rsidRDefault="007E7AEF" w:rsidP="00D32FF3">
      <w:pPr>
        <w:rPr>
          <w:rFonts w:ascii="Times New Roman" w:hAnsi="Times New Roman" w:cs="Times New Roman"/>
          <w:sz w:val="32"/>
          <w:szCs w:val="32"/>
        </w:rPr>
      </w:pPr>
      <w:r>
        <w:rPr>
          <w:noProof/>
          <w:lang w:eastAsia="tr-TR"/>
        </w:rPr>
        <w:lastRenderedPageBreak/>
        <w:drawing>
          <wp:inline distT="0" distB="0" distL="0" distR="0">
            <wp:extent cx="5759524" cy="2883877"/>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4832" cy="2921585"/>
                    </a:xfrm>
                    <a:prstGeom prst="rect">
                      <a:avLst/>
                    </a:prstGeom>
                    <a:noFill/>
                    <a:ln>
                      <a:noFill/>
                    </a:ln>
                  </pic:spPr>
                </pic:pic>
              </a:graphicData>
            </a:graphic>
          </wp:inline>
        </w:drawing>
      </w:r>
    </w:p>
    <w:p w:rsidR="007E7AEF" w:rsidRDefault="009F78F9" w:rsidP="00D32FF3">
      <w:pPr>
        <w:rPr>
          <w:rFonts w:ascii="Times New Roman" w:hAnsi="Times New Roman" w:cs="Times New Roman"/>
          <w:sz w:val="32"/>
          <w:szCs w:val="32"/>
        </w:rPr>
      </w:pPr>
      <w:r>
        <w:rPr>
          <w:rFonts w:ascii="Times New Roman" w:hAnsi="Times New Roman" w:cs="Times New Roman"/>
          <w:sz w:val="32"/>
          <w:szCs w:val="32"/>
        </w:rPr>
        <w:t xml:space="preserve">                     Sayfa 75 </w:t>
      </w:r>
    </w:p>
    <w:p w:rsidR="00ED16CB" w:rsidRDefault="00DA62E7" w:rsidP="00D32FF3">
      <w:pPr>
        <w:rPr>
          <w:rFonts w:ascii="Times New Roman" w:hAnsi="Times New Roman" w:cs="Times New Roman"/>
          <w:sz w:val="32"/>
          <w:szCs w:val="32"/>
        </w:rPr>
      </w:pPr>
      <w:r>
        <w:rPr>
          <w:rFonts w:ascii="Times New Roman" w:hAnsi="Times New Roman" w:cs="Times New Roman"/>
          <w:sz w:val="32"/>
          <w:szCs w:val="32"/>
        </w:rPr>
        <w:t xml:space="preserve">  </w:t>
      </w:r>
      <w:r w:rsidR="000B71BE">
        <w:rPr>
          <w:rFonts w:ascii="Times New Roman" w:hAnsi="Times New Roman" w:cs="Times New Roman"/>
          <w:sz w:val="32"/>
          <w:szCs w:val="32"/>
        </w:rPr>
        <w:t xml:space="preserve">     </w:t>
      </w:r>
      <w:r>
        <w:rPr>
          <w:rFonts w:ascii="Times New Roman" w:hAnsi="Times New Roman" w:cs="Times New Roman"/>
          <w:sz w:val="32"/>
          <w:szCs w:val="32"/>
        </w:rPr>
        <w:t xml:space="preserve"> </w:t>
      </w:r>
      <w:r w:rsidR="009F78F9">
        <w:rPr>
          <w:rFonts w:ascii="Times New Roman" w:hAnsi="Times New Roman" w:cs="Times New Roman"/>
          <w:sz w:val="32"/>
          <w:szCs w:val="32"/>
        </w:rPr>
        <w:t xml:space="preserve">Ünye Nüfus Defteri </w:t>
      </w:r>
      <w:r w:rsidR="000B71BE">
        <w:rPr>
          <w:rFonts w:ascii="Times New Roman" w:hAnsi="Times New Roman" w:cs="Times New Roman"/>
          <w:sz w:val="32"/>
          <w:szCs w:val="32"/>
        </w:rPr>
        <w:t>(</w:t>
      </w:r>
      <w:r w:rsidR="009F78F9">
        <w:rPr>
          <w:rFonts w:ascii="Times New Roman" w:hAnsi="Times New Roman" w:cs="Times New Roman"/>
          <w:sz w:val="32"/>
          <w:szCs w:val="32"/>
        </w:rPr>
        <w:t xml:space="preserve">1834 </w:t>
      </w:r>
      <w:r w:rsidR="000B71BE">
        <w:rPr>
          <w:rFonts w:ascii="Times New Roman" w:hAnsi="Times New Roman" w:cs="Times New Roman"/>
          <w:sz w:val="32"/>
          <w:szCs w:val="32"/>
        </w:rPr>
        <w:t>)çalışmada Havzıkara Köyü Kayıtları</w:t>
      </w:r>
    </w:p>
    <w:p w:rsidR="005C0C2B" w:rsidRDefault="005C0C2B" w:rsidP="00D32FF3">
      <w:pPr>
        <w:rPr>
          <w:rFonts w:ascii="Times New Roman" w:hAnsi="Times New Roman" w:cs="Times New Roman"/>
          <w:sz w:val="32"/>
          <w:szCs w:val="32"/>
        </w:rPr>
      </w:pPr>
      <w:r>
        <w:rPr>
          <w:noProof/>
          <w:lang w:eastAsia="tr-TR"/>
        </w:rPr>
        <w:drawing>
          <wp:inline distT="0" distB="0" distL="0" distR="0">
            <wp:extent cx="5946140" cy="430069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52035" cy="4377286"/>
                    </a:xfrm>
                    <a:prstGeom prst="rect">
                      <a:avLst/>
                    </a:prstGeom>
                    <a:noFill/>
                    <a:ln>
                      <a:noFill/>
                    </a:ln>
                  </pic:spPr>
                </pic:pic>
              </a:graphicData>
            </a:graphic>
          </wp:inline>
        </w:drawing>
      </w:r>
    </w:p>
    <w:p w:rsidR="00CD730C" w:rsidRDefault="002409EB" w:rsidP="00D32FF3">
      <w:pPr>
        <w:rPr>
          <w:rFonts w:ascii="Times New Roman" w:hAnsi="Times New Roman" w:cs="Times New Roman"/>
          <w:sz w:val="32"/>
          <w:szCs w:val="32"/>
        </w:rPr>
      </w:pPr>
      <w:r>
        <w:rPr>
          <w:rFonts w:ascii="Times New Roman" w:hAnsi="Times New Roman" w:cs="Times New Roman"/>
          <w:sz w:val="32"/>
          <w:szCs w:val="32"/>
        </w:rPr>
        <w:t xml:space="preserve">    </w:t>
      </w:r>
      <w:r w:rsidR="00CD730C">
        <w:rPr>
          <w:rFonts w:ascii="Times New Roman" w:hAnsi="Times New Roman" w:cs="Times New Roman"/>
          <w:sz w:val="32"/>
          <w:szCs w:val="32"/>
        </w:rPr>
        <w:t xml:space="preserve">509 dipnotuyla kayıtlı olan </w:t>
      </w:r>
      <w:r>
        <w:rPr>
          <w:rFonts w:ascii="Times New Roman" w:hAnsi="Times New Roman" w:cs="Times New Roman"/>
          <w:sz w:val="32"/>
          <w:szCs w:val="32"/>
        </w:rPr>
        <w:t xml:space="preserve">Hatip Ataullah Efendi oğlu olduğu </w:t>
      </w:r>
      <w:proofErr w:type="gramStart"/>
      <w:r>
        <w:rPr>
          <w:rFonts w:ascii="Times New Roman" w:hAnsi="Times New Roman" w:cs="Times New Roman"/>
          <w:sz w:val="32"/>
          <w:szCs w:val="32"/>
        </w:rPr>
        <w:t>anlaşılan  2</w:t>
      </w:r>
      <w:proofErr w:type="gramEnd"/>
      <w:r>
        <w:rPr>
          <w:rFonts w:ascii="Times New Roman" w:hAnsi="Times New Roman" w:cs="Times New Roman"/>
          <w:sz w:val="32"/>
          <w:szCs w:val="32"/>
        </w:rPr>
        <w:t>. Numaralı kişi kaydıyla Oğlu Mehmet (yaş16)ölüm tarihi 1844 kay</w:t>
      </w:r>
      <w:r w:rsidR="00ED16CB">
        <w:rPr>
          <w:rFonts w:ascii="Times New Roman" w:hAnsi="Times New Roman" w:cs="Times New Roman"/>
          <w:sz w:val="32"/>
          <w:szCs w:val="32"/>
        </w:rPr>
        <w:t>dı</w:t>
      </w:r>
      <w:r>
        <w:rPr>
          <w:rFonts w:ascii="Times New Roman" w:hAnsi="Times New Roman" w:cs="Times New Roman"/>
          <w:sz w:val="32"/>
          <w:szCs w:val="32"/>
        </w:rPr>
        <w:t xml:space="preserve"> olan kişinin Hassa </w:t>
      </w:r>
      <w:r w:rsidR="00ED16CB">
        <w:rPr>
          <w:rFonts w:ascii="Times New Roman" w:hAnsi="Times New Roman" w:cs="Times New Roman"/>
          <w:sz w:val="32"/>
          <w:szCs w:val="32"/>
        </w:rPr>
        <w:t>O</w:t>
      </w:r>
      <w:r>
        <w:rPr>
          <w:rFonts w:ascii="Times New Roman" w:hAnsi="Times New Roman" w:cs="Times New Roman"/>
          <w:sz w:val="32"/>
          <w:szCs w:val="32"/>
        </w:rPr>
        <w:t xml:space="preserve">rdusu(Padişahı koruma ordusu) neferi </w:t>
      </w:r>
      <w:r>
        <w:rPr>
          <w:rFonts w:ascii="Times New Roman" w:hAnsi="Times New Roman" w:cs="Times New Roman"/>
          <w:sz w:val="32"/>
          <w:szCs w:val="32"/>
        </w:rPr>
        <w:lastRenderedPageBreak/>
        <w:t>ol</w:t>
      </w:r>
      <w:r w:rsidR="00ED16CB">
        <w:rPr>
          <w:rFonts w:ascii="Times New Roman" w:hAnsi="Times New Roman" w:cs="Times New Roman"/>
          <w:sz w:val="32"/>
          <w:szCs w:val="32"/>
        </w:rPr>
        <w:t xml:space="preserve">duğu görülür. </w:t>
      </w:r>
      <w:r>
        <w:rPr>
          <w:rFonts w:ascii="Times New Roman" w:hAnsi="Times New Roman" w:cs="Times New Roman"/>
          <w:sz w:val="32"/>
          <w:szCs w:val="32"/>
        </w:rPr>
        <w:t>Adı geçen paşa ise Dahiliye Nazırı Mustafa Reşit Paşa olmalıdır. Ölüm tarihi verilen Mehmet adı kişinin ölüm sebebi kaynakta yer almamaktadır.</w:t>
      </w:r>
    </w:p>
    <w:p w:rsidR="005C0C2B" w:rsidRDefault="005C0C2B" w:rsidP="00D32FF3">
      <w:pPr>
        <w:rPr>
          <w:rFonts w:ascii="Times New Roman" w:hAnsi="Times New Roman" w:cs="Times New Roman"/>
          <w:sz w:val="32"/>
          <w:szCs w:val="32"/>
        </w:rPr>
      </w:pPr>
      <w:r>
        <w:rPr>
          <w:noProof/>
          <w:lang w:eastAsia="tr-TR"/>
        </w:rPr>
        <w:drawing>
          <wp:inline distT="0" distB="0" distL="0" distR="0">
            <wp:extent cx="6068695" cy="7827666"/>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8864" cy="7840782"/>
                    </a:xfrm>
                    <a:prstGeom prst="rect">
                      <a:avLst/>
                    </a:prstGeom>
                    <a:noFill/>
                    <a:ln>
                      <a:noFill/>
                    </a:ln>
                  </pic:spPr>
                </pic:pic>
              </a:graphicData>
            </a:graphic>
          </wp:inline>
        </w:drawing>
      </w:r>
    </w:p>
    <w:p w:rsidR="000B71BE" w:rsidRDefault="000B71BE" w:rsidP="00D32FF3">
      <w:pPr>
        <w:rPr>
          <w:rFonts w:ascii="Times New Roman" w:hAnsi="Times New Roman" w:cs="Times New Roman"/>
          <w:sz w:val="32"/>
          <w:szCs w:val="32"/>
        </w:rPr>
      </w:pPr>
    </w:p>
    <w:p w:rsidR="000B71BE" w:rsidRDefault="000975D9" w:rsidP="00D32FF3">
      <w:pPr>
        <w:rPr>
          <w:rFonts w:ascii="Times New Roman" w:hAnsi="Times New Roman" w:cs="Times New Roman"/>
          <w:sz w:val="32"/>
          <w:szCs w:val="32"/>
        </w:rPr>
      </w:pPr>
      <w:r>
        <w:rPr>
          <w:rFonts w:ascii="Times New Roman" w:hAnsi="Times New Roman" w:cs="Times New Roman"/>
          <w:sz w:val="32"/>
          <w:szCs w:val="32"/>
        </w:rPr>
        <w:t xml:space="preserve">     </w:t>
      </w:r>
      <w:r w:rsidR="000B71BE">
        <w:rPr>
          <w:rFonts w:ascii="Times New Roman" w:hAnsi="Times New Roman" w:cs="Times New Roman"/>
          <w:sz w:val="32"/>
          <w:szCs w:val="32"/>
        </w:rPr>
        <w:t xml:space="preserve">511 dip notuyla açıklama yapılan Karahaliloğlu Ömer (yaş) adlı kişinin Niksar tarafına yerleşme amacıyla gittiği düşünülmektedir. Benzer kayıtlar sahilden iç kesimlere ve iç kesimlerden sahiller yönünde de o yıllarda gerçekleştiği yönünde göç olayları için önemli veridir. Bu kişinin tekrar geri </w:t>
      </w:r>
      <w:proofErr w:type="gramStart"/>
      <w:r w:rsidR="000B71BE">
        <w:rPr>
          <w:rFonts w:ascii="Times New Roman" w:hAnsi="Times New Roman" w:cs="Times New Roman"/>
          <w:sz w:val="32"/>
          <w:szCs w:val="32"/>
        </w:rPr>
        <w:t>gelip  gelmediği</w:t>
      </w:r>
      <w:proofErr w:type="gramEnd"/>
      <w:r w:rsidR="000B71BE">
        <w:rPr>
          <w:rFonts w:ascii="Times New Roman" w:hAnsi="Times New Roman" w:cs="Times New Roman"/>
          <w:sz w:val="32"/>
          <w:szCs w:val="32"/>
        </w:rPr>
        <w:t xml:space="preserve"> ve niçin Niksar’a gittiği sorulacakkkkkkkkkk</w:t>
      </w:r>
    </w:p>
    <w:p w:rsidR="000975D9" w:rsidRDefault="000975D9" w:rsidP="00D32FF3">
      <w:pPr>
        <w:rPr>
          <w:rFonts w:ascii="Times New Roman" w:hAnsi="Times New Roman" w:cs="Times New Roman"/>
          <w:sz w:val="32"/>
          <w:szCs w:val="32"/>
        </w:rPr>
      </w:pPr>
      <w:r>
        <w:rPr>
          <w:rFonts w:ascii="Times New Roman" w:hAnsi="Times New Roman" w:cs="Times New Roman"/>
          <w:sz w:val="32"/>
          <w:szCs w:val="32"/>
        </w:rPr>
        <w:t xml:space="preserve">        Karakadıoğulları lakaplı aile ,kadılarıyla meşhur olan kadı ailesi üyelerindendir</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özel bilgi alacağız…</w:t>
      </w:r>
    </w:p>
    <w:p w:rsidR="000975D9" w:rsidRDefault="000975D9" w:rsidP="00D32FF3">
      <w:pPr>
        <w:rPr>
          <w:rFonts w:ascii="Times New Roman" w:hAnsi="Times New Roman" w:cs="Times New Roman"/>
          <w:sz w:val="32"/>
          <w:szCs w:val="32"/>
        </w:rPr>
      </w:pPr>
      <w:r>
        <w:rPr>
          <w:rFonts w:ascii="Times New Roman" w:hAnsi="Times New Roman" w:cs="Times New Roman"/>
          <w:sz w:val="32"/>
          <w:szCs w:val="32"/>
        </w:rPr>
        <w:t xml:space="preserve">       Kalafatoğlu Ahmet adlı kişi Yavi Köyü Çorak Mahallesi’nde yaşamakta olan ve Kalafatoğlu lakaplı Kalafat soyadlı ailelerle ata kökten akrabadırlar. Üç kardeş olarak Trabzon’dan bölgemize gelen aile üyelerinin bir kardeşi Ordu’da </w:t>
      </w:r>
      <w:proofErr w:type="gramStart"/>
      <w:r>
        <w:rPr>
          <w:rFonts w:ascii="Times New Roman" w:hAnsi="Times New Roman" w:cs="Times New Roman"/>
          <w:sz w:val="32"/>
          <w:szCs w:val="32"/>
        </w:rPr>
        <w:t>yerleşmişler ,bir</w:t>
      </w:r>
      <w:proofErr w:type="gramEnd"/>
      <w:r>
        <w:rPr>
          <w:rFonts w:ascii="Times New Roman" w:hAnsi="Times New Roman" w:cs="Times New Roman"/>
          <w:sz w:val="32"/>
          <w:szCs w:val="32"/>
        </w:rPr>
        <w:t xml:space="preserve"> kardeşi Havzıkara Köyü’nde ve bir kardeşi de Yavi Köyü Çorak Mahallesi’ne yerleşmişlerdir. Kalafaoğlu lakaplı aileler kökten akraba olduklarını bilmektedirler. Önceki yıllarda var olan akrabalık bağları artık çok zayıflamış durumdadır. </w:t>
      </w:r>
    </w:p>
    <w:p w:rsidR="000B71BE" w:rsidRDefault="000B71BE" w:rsidP="00D32FF3">
      <w:pPr>
        <w:rPr>
          <w:rFonts w:ascii="Times New Roman" w:hAnsi="Times New Roman" w:cs="Times New Roman"/>
          <w:sz w:val="32"/>
          <w:szCs w:val="32"/>
        </w:rPr>
      </w:pPr>
      <w:r>
        <w:rPr>
          <w:rFonts w:ascii="Times New Roman" w:hAnsi="Times New Roman" w:cs="Times New Roman"/>
          <w:sz w:val="32"/>
          <w:szCs w:val="32"/>
        </w:rPr>
        <w:t xml:space="preserve">  Köyde bu kayıtların dışında daha sonraki süreçlerde köye yerleşenler ve köyden tamamen ayrılanlarda önemlidir.</w:t>
      </w:r>
    </w:p>
    <w:p w:rsidR="000B71BE" w:rsidRDefault="000B71BE" w:rsidP="00D32FF3">
      <w:pPr>
        <w:rPr>
          <w:rFonts w:ascii="Times New Roman" w:hAnsi="Times New Roman" w:cs="Times New Roman"/>
          <w:sz w:val="32"/>
          <w:szCs w:val="32"/>
        </w:rPr>
      </w:pPr>
      <w:r>
        <w:rPr>
          <w:rFonts w:ascii="Times New Roman" w:hAnsi="Times New Roman" w:cs="Times New Roman"/>
          <w:sz w:val="32"/>
          <w:szCs w:val="32"/>
        </w:rPr>
        <w:t xml:space="preserve">    Ünye Nüfus Defteri 1834 adlı çalışma da müceddeden zuhur eden nüfus kayıtları da aşağıdaki gibidir.</w:t>
      </w:r>
    </w:p>
    <w:p w:rsidR="005C0C2B" w:rsidRDefault="005C0C2B" w:rsidP="00D32FF3">
      <w:pPr>
        <w:rPr>
          <w:rFonts w:ascii="Times New Roman" w:hAnsi="Times New Roman" w:cs="Times New Roman"/>
          <w:sz w:val="32"/>
          <w:szCs w:val="32"/>
        </w:rPr>
      </w:pPr>
      <w:r>
        <w:rPr>
          <w:noProof/>
          <w:lang w:eastAsia="tr-TR"/>
        </w:rPr>
        <w:drawing>
          <wp:inline distT="0" distB="0" distL="0" distR="0">
            <wp:extent cx="5760720" cy="121920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1219200"/>
                    </a:xfrm>
                    <a:prstGeom prst="rect">
                      <a:avLst/>
                    </a:prstGeom>
                    <a:noFill/>
                    <a:ln>
                      <a:noFill/>
                    </a:ln>
                  </pic:spPr>
                </pic:pic>
              </a:graphicData>
            </a:graphic>
          </wp:inline>
        </w:drawing>
      </w:r>
    </w:p>
    <w:p w:rsidR="00DB0F0D" w:rsidRDefault="00DB0F0D" w:rsidP="00D32FF3">
      <w:pPr>
        <w:rPr>
          <w:rFonts w:ascii="Times New Roman" w:hAnsi="Times New Roman" w:cs="Times New Roman"/>
          <w:sz w:val="32"/>
          <w:szCs w:val="32"/>
        </w:rPr>
      </w:pPr>
      <w:r>
        <w:rPr>
          <w:rFonts w:ascii="Times New Roman" w:hAnsi="Times New Roman" w:cs="Times New Roman"/>
          <w:sz w:val="32"/>
          <w:szCs w:val="32"/>
        </w:rPr>
        <w:t xml:space="preserve">                                Sayfa </w:t>
      </w:r>
      <w:r w:rsidR="002B3F72">
        <w:rPr>
          <w:rFonts w:ascii="Times New Roman" w:hAnsi="Times New Roman" w:cs="Times New Roman"/>
          <w:sz w:val="32"/>
          <w:szCs w:val="32"/>
        </w:rPr>
        <w:t xml:space="preserve">339 </w:t>
      </w:r>
    </w:p>
    <w:p w:rsidR="00017B0C" w:rsidRDefault="00DA62E7" w:rsidP="00D32FF3">
      <w:pPr>
        <w:rPr>
          <w:rFonts w:ascii="Times New Roman" w:hAnsi="Times New Roman" w:cs="Times New Roman"/>
          <w:sz w:val="32"/>
          <w:szCs w:val="32"/>
        </w:rPr>
      </w:pPr>
      <w:r>
        <w:rPr>
          <w:rFonts w:ascii="Times New Roman" w:hAnsi="Times New Roman" w:cs="Times New Roman"/>
          <w:sz w:val="32"/>
          <w:szCs w:val="32"/>
        </w:rPr>
        <w:t xml:space="preserve">    </w:t>
      </w:r>
      <w:r w:rsidR="00017B0C">
        <w:rPr>
          <w:rFonts w:ascii="Times New Roman" w:hAnsi="Times New Roman" w:cs="Times New Roman"/>
          <w:sz w:val="32"/>
          <w:szCs w:val="32"/>
        </w:rPr>
        <w:t xml:space="preserve">  </w:t>
      </w:r>
      <w:r>
        <w:rPr>
          <w:rFonts w:ascii="Times New Roman" w:hAnsi="Times New Roman" w:cs="Times New Roman"/>
          <w:sz w:val="32"/>
          <w:szCs w:val="32"/>
        </w:rPr>
        <w:t xml:space="preserve"> </w:t>
      </w:r>
      <w:r w:rsidR="00017B0C">
        <w:rPr>
          <w:rFonts w:ascii="Times New Roman" w:hAnsi="Times New Roman" w:cs="Times New Roman"/>
          <w:sz w:val="32"/>
          <w:szCs w:val="32"/>
        </w:rPr>
        <w:t>Havzıkara Köyü,</w:t>
      </w:r>
      <w:r>
        <w:rPr>
          <w:rFonts w:ascii="Times New Roman" w:hAnsi="Times New Roman" w:cs="Times New Roman"/>
          <w:sz w:val="32"/>
          <w:szCs w:val="32"/>
        </w:rPr>
        <w:t xml:space="preserve">1834 tarihli  nüfus </w:t>
      </w:r>
      <w:proofErr w:type="gramStart"/>
      <w:r>
        <w:rPr>
          <w:rFonts w:ascii="Times New Roman" w:hAnsi="Times New Roman" w:cs="Times New Roman"/>
          <w:sz w:val="32"/>
          <w:szCs w:val="32"/>
        </w:rPr>
        <w:t>kayıtlarında ,15</w:t>
      </w:r>
      <w:proofErr w:type="gramEnd"/>
      <w:r>
        <w:rPr>
          <w:rFonts w:ascii="Times New Roman" w:hAnsi="Times New Roman" w:cs="Times New Roman"/>
          <w:sz w:val="32"/>
          <w:szCs w:val="32"/>
        </w:rPr>
        <w:t xml:space="preserve"> hane ,39</w:t>
      </w:r>
      <w:r w:rsidR="00017B0C">
        <w:rPr>
          <w:rFonts w:ascii="Times New Roman" w:hAnsi="Times New Roman" w:cs="Times New Roman"/>
          <w:sz w:val="32"/>
          <w:szCs w:val="32"/>
        </w:rPr>
        <w:t xml:space="preserve"> kişi </w:t>
      </w:r>
      <w:r>
        <w:rPr>
          <w:rFonts w:ascii="Times New Roman" w:hAnsi="Times New Roman" w:cs="Times New Roman"/>
          <w:sz w:val="32"/>
          <w:szCs w:val="32"/>
        </w:rPr>
        <w:t xml:space="preserve"> nüfus bilgisi </w:t>
      </w:r>
      <w:r w:rsidR="00017B0C">
        <w:rPr>
          <w:rFonts w:ascii="Times New Roman" w:hAnsi="Times New Roman" w:cs="Times New Roman"/>
          <w:sz w:val="32"/>
          <w:szCs w:val="32"/>
        </w:rPr>
        <w:t>olarak kayıt edilmiştir</w:t>
      </w:r>
      <w:r>
        <w:rPr>
          <w:rFonts w:ascii="Times New Roman" w:hAnsi="Times New Roman" w:cs="Times New Roman"/>
          <w:sz w:val="32"/>
          <w:szCs w:val="32"/>
        </w:rPr>
        <w:t>.</w:t>
      </w:r>
      <w:r w:rsidR="0027072C">
        <w:rPr>
          <w:rFonts w:ascii="Times New Roman" w:hAnsi="Times New Roman" w:cs="Times New Roman"/>
          <w:sz w:val="32"/>
          <w:szCs w:val="32"/>
        </w:rPr>
        <w:t xml:space="preserve"> </w:t>
      </w:r>
      <w:r>
        <w:rPr>
          <w:rFonts w:ascii="Times New Roman" w:hAnsi="Times New Roman" w:cs="Times New Roman"/>
          <w:sz w:val="32"/>
          <w:szCs w:val="32"/>
        </w:rPr>
        <w:t xml:space="preserve"> 1910 nüfus bilgilerine göre ise,</w:t>
      </w:r>
      <w:r w:rsidR="00017B0C">
        <w:rPr>
          <w:rFonts w:ascii="Times New Roman" w:hAnsi="Times New Roman" w:cs="Times New Roman"/>
          <w:sz w:val="32"/>
          <w:szCs w:val="32"/>
        </w:rPr>
        <w:t xml:space="preserve"> </w:t>
      </w:r>
      <w:r>
        <w:rPr>
          <w:rFonts w:ascii="Times New Roman" w:hAnsi="Times New Roman" w:cs="Times New Roman"/>
          <w:sz w:val="32"/>
          <w:szCs w:val="32"/>
        </w:rPr>
        <w:lastRenderedPageBreak/>
        <w:t xml:space="preserve">Hazıkara </w:t>
      </w:r>
      <w:r w:rsidR="00017B0C">
        <w:rPr>
          <w:rFonts w:ascii="Times New Roman" w:hAnsi="Times New Roman" w:cs="Times New Roman"/>
          <w:sz w:val="32"/>
          <w:szCs w:val="32"/>
        </w:rPr>
        <w:t>Köyü M</w:t>
      </w:r>
      <w:r>
        <w:rPr>
          <w:rFonts w:ascii="Times New Roman" w:hAnsi="Times New Roman" w:cs="Times New Roman"/>
          <w:sz w:val="32"/>
          <w:szCs w:val="32"/>
        </w:rPr>
        <w:t xml:space="preserve">üslüman </w:t>
      </w:r>
      <w:proofErr w:type="gramStart"/>
      <w:r w:rsidR="00017B0C">
        <w:rPr>
          <w:rFonts w:ascii="Times New Roman" w:hAnsi="Times New Roman" w:cs="Times New Roman"/>
          <w:sz w:val="32"/>
          <w:szCs w:val="32"/>
        </w:rPr>
        <w:t xml:space="preserve">nüfus </w:t>
      </w:r>
      <w:r>
        <w:rPr>
          <w:rFonts w:ascii="Times New Roman" w:hAnsi="Times New Roman" w:cs="Times New Roman"/>
          <w:sz w:val="32"/>
          <w:szCs w:val="32"/>
        </w:rPr>
        <w:t xml:space="preserve"> bilgisi</w:t>
      </w:r>
      <w:proofErr w:type="gramEnd"/>
      <w:r>
        <w:rPr>
          <w:rFonts w:ascii="Times New Roman" w:hAnsi="Times New Roman" w:cs="Times New Roman"/>
          <w:sz w:val="32"/>
          <w:szCs w:val="32"/>
        </w:rPr>
        <w:t>(nüfus sayısı)</w:t>
      </w:r>
      <w:r w:rsidR="00BB198F">
        <w:rPr>
          <w:rFonts w:ascii="Times New Roman" w:hAnsi="Times New Roman" w:cs="Times New Roman"/>
          <w:sz w:val="32"/>
          <w:szCs w:val="32"/>
        </w:rPr>
        <w:t>140 kadın,157 erkek toplam 297 M</w:t>
      </w:r>
      <w:r>
        <w:rPr>
          <w:rFonts w:ascii="Times New Roman" w:hAnsi="Times New Roman" w:cs="Times New Roman"/>
          <w:sz w:val="32"/>
          <w:szCs w:val="32"/>
        </w:rPr>
        <w:t>üslüman nüfus</w:t>
      </w:r>
      <w:r w:rsidR="00017B0C">
        <w:rPr>
          <w:rFonts w:ascii="Times New Roman" w:hAnsi="Times New Roman" w:cs="Times New Roman"/>
          <w:sz w:val="32"/>
          <w:szCs w:val="32"/>
        </w:rPr>
        <w:t xml:space="preserve"> olarak kayıtlara geçmiştir.</w:t>
      </w:r>
      <w:r w:rsidR="00017B0C">
        <w:rPr>
          <w:rStyle w:val="DipnotBavurusu"/>
          <w:rFonts w:ascii="Times New Roman" w:hAnsi="Times New Roman" w:cs="Times New Roman"/>
          <w:sz w:val="32"/>
          <w:szCs w:val="32"/>
        </w:rPr>
        <w:footnoteReference w:id="42"/>
      </w:r>
    </w:p>
    <w:p w:rsidR="00017B0C" w:rsidRDefault="00EF1704" w:rsidP="00D32FF3">
      <w:pPr>
        <w:rPr>
          <w:rFonts w:ascii="Times New Roman" w:hAnsi="Times New Roman" w:cs="Times New Roman"/>
          <w:sz w:val="32"/>
          <w:szCs w:val="32"/>
        </w:rPr>
      </w:pPr>
      <w:r>
        <w:rPr>
          <w:rFonts w:ascii="Times New Roman" w:hAnsi="Times New Roman" w:cs="Times New Roman"/>
          <w:sz w:val="32"/>
          <w:szCs w:val="32"/>
        </w:rPr>
        <w:t xml:space="preserve">   </w:t>
      </w:r>
      <w:r w:rsidR="00017B0C">
        <w:rPr>
          <w:rFonts w:ascii="Times New Roman" w:hAnsi="Times New Roman" w:cs="Times New Roman"/>
          <w:sz w:val="32"/>
          <w:szCs w:val="32"/>
        </w:rPr>
        <w:t xml:space="preserve">Ünye Nüfus Defteri (1834)adlı çalışmada Havzıkara Köyü kayıtlarında göçebe taifesi, Kemahlı </w:t>
      </w:r>
      <w:proofErr w:type="gramStart"/>
      <w:r w:rsidR="00017B0C">
        <w:rPr>
          <w:rFonts w:ascii="Times New Roman" w:hAnsi="Times New Roman" w:cs="Times New Roman"/>
          <w:sz w:val="32"/>
          <w:szCs w:val="32"/>
        </w:rPr>
        <w:t>taifesi ,</w:t>
      </w:r>
      <w:r w:rsidR="00ED16CB">
        <w:rPr>
          <w:rFonts w:ascii="Times New Roman" w:hAnsi="Times New Roman" w:cs="Times New Roman"/>
          <w:sz w:val="32"/>
          <w:szCs w:val="32"/>
        </w:rPr>
        <w:t xml:space="preserve"> </w:t>
      </w:r>
      <w:r w:rsidR="00017B0C">
        <w:rPr>
          <w:rFonts w:ascii="Times New Roman" w:hAnsi="Times New Roman" w:cs="Times New Roman"/>
          <w:sz w:val="32"/>
          <w:szCs w:val="32"/>
        </w:rPr>
        <w:t>erkat</w:t>
      </w:r>
      <w:proofErr w:type="gramEnd"/>
      <w:r w:rsidR="00017B0C">
        <w:rPr>
          <w:rFonts w:ascii="Times New Roman" w:hAnsi="Times New Roman" w:cs="Times New Roman"/>
          <w:sz w:val="32"/>
          <w:szCs w:val="32"/>
        </w:rPr>
        <w:t xml:space="preserve"> taifesi ve cürüfcüyan taifesi kayıtları görülmemektedir.</w:t>
      </w:r>
      <w:r w:rsidR="00017B0C">
        <w:rPr>
          <w:rStyle w:val="DipnotBavurusu"/>
          <w:rFonts w:ascii="Times New Roman" w:hAnsi="Times New Roman" w:cs="Times New Roman"/>
          <w:sz w:val="32"/>
          <w:szCs w:val="32"/>
        </w:rPr>
        <w:footnoteReference w:id="43"/>
      </w:r>
    </w:p>
    <w:p w:rsidR="00DB0F0D" w:rsidRDefault="00DB0F0D" w:rsidP="00D32FF3">
      <w:pPr>
        <w:rPr>
          <w:rFonts w:ascii="Times New Roman" w:hAnsi="Times New Roman" w:cs="Times New Roman"/>
          <w:sz w:val="32"/>
          <w:szCs w:val="32"/>
        </w:rPr>
      </w:pPr>
      <w:r>
        <w:rPr>
          <w:rFonts w:ascii="Times New Roman" w:hAnsi="Times New Roman" w:cs="Times New Roman"/>
          <w:sz w:val="32"/>
          <w:szCs w:val="32"/>
        </w:rPr>
        <w:t>………………………………………………………………</w:t>
      </w:r>
    </w:p>
    <w:p w:rsidR="00AA109B" w:rsidRDefault="00017B0C" w:rsidP="00D32FF3">
      <w:pPr>
        <w:rPr>
          <w:rFonts w:ascii="Times New Roman" w:hAnsi="Times New Roman" w:cs="Times New Roman"/>
          <w:sz w:val="32"/>
          <w:szCs w:val="32"/>
        </w:rPr>
      </w:pPr>
      <w:r>
        <w:rPr>
          <w:rFonts w:ascii="Times New Roman" w:hAnsi="Times New Roman" w:cs="Times New Roman"/>
          <w:sz w:val="32"/>
          <w:szCs w:val="32"/>
        </w:rPr>
        <w:t xml:space="preserve">   Tarihi Havzıkara Köyü 1834 tarihli Ünye Nüfus Defteri kayıtlarında </w:t>
      </w:r>
      <w:r w:rsidR="00DA62E7" w:rsidRPr="00ED16CB">
        <w:rPr>
          <w:rFonts w:ascii="Times New Roman" w:hAnsi="Times New Roman" w:cs="Times New Roman"/>
          <w:b/>
          <w:bCs/>
          <w:sz w:val="32"/>
          <w:szCs w:val="32"/>
        </w:rPr>
        <w:t>Havzıkara Ermeni Ka</w:t>
      </w:r>
      <w:r w:rsidRPr="00ED16CB">
        <w:rPr>
          <w:rFonts w:ascii="Times New Roman" w:hAnsi="Times New Roman" w:cs="Times New Roman"/>
          <w:b/>
          <w:bCs/>
          <w:sz w:val="32"/>
          <w:szCs w:val="32"/>
        </w:rPr>
        <w:t>r</w:t>
      </w:r>
      <w:r w:rsidR="00DA62E7" w:rsidRPr="00ED16CB">
        <w:rPr>
          <w:rFonts w:ascii="Times New Roman" w:hAnsi="Times New Roman" w:cs="Times New Roman"/>
          <w:b/>
          <w:bCs/>
          <w:sz w:val="32"/>
          <w:szCs w:val="32"/>
        </w:rPr>
        <w:t>yesi</w:t>
      </w:r>
      <w:r w:rsidRPr="00ED16CB">
        <w:rPr>
          <w:rFonts w:ascii="Times New Roman" w:hAnsi="Times New Roman" w:cs="Times New Roman"/>
          <w:b/>
          <w:bCs/>
          <w:sz w:val="32"/>
          <w:szCs w:val="32"/>
        </w:rPr>
        <w:t>(Köyü)</w:t>
      </w:r>
      <w:r w:rsidR="00DA62E7">
        <w:rPr>
          <w:rFonts w:ascii="Times New Roman" w:hAnsi="Times New Roman" w:cs="Times New Roman"/>
          <w:sz w:val="32"/>
          <w:szCs w:val="32"/>
        </w:rPr>
        <w:t xml:space="preserve"> olarak da </w:t>
      </w:r>
      <w:r w:rsidR="00EF1704">
        <w:rPr>
          <w:rFonts w:ascii="Times New Roman" w:hAnsi="Times New Roman" w:cs="Times New Roman"/>
          <w:sz w:val="32"/>
          <w:szCs w:val="32"/>
        </w:rPr>
        <w:t>yer almaktadır</w:t>
      </w:r>
      <w:r w:rsidR="00DA62E7">
        <w:rPr>
          <w:rFonts w:ascii="Times New Roman" w:hAnsi="Times New Roman" w:cs="Times New Roman"/>
          <w:sz w:val="32"/>
          <w:szCs w:val="32"/>
        </w:rPr>
        <w:t>.</w:t>
      </w:r>
      <w:r w:rsidR="00EF1704">
        <w:rPr>
          <w:rFonts w:ascii="Times New Roman" w:hAnsi="Times New Roman" w:cs="Times New Roman"/>
          <w:sz w:val="32"/>
          <w:szCs w:val="32"/>
        </w:rPr>
        <w:t xml:space="preserve"> Havzıkara Ermeni Köyü olarak,</w:t>
      </w:r>
      <w:r w:rsidR="00DA62E7">
        <w:rPr>
          <w:rFonts w:ascii="Times New Roman" w:hAnsi="Times New Roman" w:cs="Times New Roman"/>
          <w:sz w:val="32"/>
          <w:szCs w:val="32"/>
        </w:rPr>
        <w:t>12O kadın,133</w:t>
      </w:r>
      <w:r w:rsidR="00BB198F">
        <w:rPr>
          <w:rFonts w:ascii="Times New Roman" w:hAnsi="Times New Roman" w:cs="Times New Roman"/>
          <w:sz w:val="32"/>
          <w:szCs w:val="32"/>
        </w:rPr>
        <w:t xml:space="preserve"> erkek</w:t>
      </w:r>
      <w:r w:rsidR="00AA109B">
        <w:rPr>
          <w:rFonts w:ascii="Times New Roman" w:hAnsi="Times New Roman" w:cs="Times New Roman"/>
          <w:sz w:val="32"/>
          <w:szCs w:val="32"/>
        </w:rPr>
        <w:t>,</w:t>
      </w:r>
      <w:r w:rsidR="00BB198F">
        <w:rPr>
          <w:rFonts w:ascii="Times New Roman" w:hAnsi="Times New Roman" w:cs="Times New Roman"/>
          <w:sz w:val="32"/>
          <w:szCs w:val="32"/>
        </w:rPr>
        <w:t xml:space="preserve"> toplam 2</w:t>
      </w:r>
      <w:r>
        <w:rPr>
          <w:rFonts w:ascii="Times New Roman" w:hAnsi="Times New Roman" w:cs="Times New Roman"/>
          <w:sz w:val="32"/>
          <w:szCs w:val="32"/>
        </w:rPr>
        <w:t>5</w:t>
      </w:r>
      <w:r w:rsidR="00BB198F">
        <w:rPr>
          <w:rFonts w:ascii="Times New Roman" w:hAnsi="Times New Roman" w:cs="Times New Roman"/>
          <w:sz w:val="32"/>
          <w:szCs w:val="32"/>
        </w:rPr>
        <w:t>3 gayri Müslim E</w:t>
      </w:r>
      <w:r w:rsidR="00DA62E7">
        <w:rPr>
          <w:rFonts w:ascii="Times New Roman" w:hAnsi="Times New Roman" w:cs="Times New Roman"/>
          <w:sz w:val="32"/>
          <w:szCs w:val="32"/>
        </w:rPr>
        <w:t>rmeni n</w:t>
      </w:r>
      <w:r>
        <w:rPr>
          <w:rFonts w:ascii="Times New Roman" w:hAnsi="Times New Roman" w:cs="Times New Roman"/>
          <w:sz w:val="32"/>
          <w:szCs w:val="32"/>
        </w:rPr>
        <w:t>ü</w:t>
      </w:r>
      <w:r w:rsidR="00DA62E7">
        <w:rPr>
          <w:rFonts w:ascii="Times New Roman" w:hAnsi="Times New Roman" w:cs="Times New Roman"/>
          <w:sz w:val="32"/>
          <w:szCs w:val="32"/>
        </w:rPr>
        <w:t>fus kaydı vardır.</w:t>
      </w:r>
      <w:r w:rsidR="00AA109B">
        <w:rPr>
          <w:rStyle w:val="DipnotBavurusu"/>
          <w:rFonts w:ascii="Times New Roman" w:hAnsi="Times New Roman" w:cs="Times New Roman"/>
          <w:sz w:val="32"/>
          <w:szCs w:val="32"/>
        </w:rPr>
        <w:footnoteReference w:id="44"/>
      </w:r>
    </w:p>
    <w:p w:rsidR="00EF1704" w:rsidRDefault="00DA62E7" w:rsidP="00D32FF3">
      <w:pPr>
        <w:rPr>
          <w:rFonts w:ascii="Times New Roman" w:hAnsi="Times New Roman" w:cs="Times New Roman"/>
          <w:sz w:val="32"/>
          <w:szCs w:val="32"/>
        </w:rPr>
      </w:pPr>
      <w:r>
        <w:rPr>
          <w:rFonts w:ascii="Times New Roman" w:hAnsi="Times New Roman" w:cs="Times New Roman"/>
          <w:sz w:val="32"/>
          <w:szCs w:val="32"/>
        </w:rPr>
        <w:t xml:space="preserve">     Bu kaynağa göre </w:t>
      </w:r>
      <w:r w:rsidR="00AA109B">
        <w:rPr>
          <w:rFonts w:ascii="Times New Roman" w:hAnsi="Times New Roman" w:cs="Times New Roman"/>
          <w:sz w:val="32"/>
          <w:szCs w:val="32"/>
        </w:rPr>
        <w:t xml:space="preserve">1800 lü tarihlerde </w:t>
      </w:r>
      <w:r>
        <w:rPr>
          <w:rFonts w:ascii="Times New Roman" w:hAnsi="Times New Roman" w:cs="Times New Roman"/>
          <w:sz w:val="32"/>
          <w:szCs w:val="32"/>
        </w:rPr>
        <w:t xml:space="preserve">  Havzıkara Kö</w:t>
      </w:r>
      <w:r w:rsidR="00BB198F">
        <w:rPr>
          <w:rFonts w:ascii="Times New Roman" w:hAnsi="Times New Roman" w:cs="Times New Roman"/>
          <w:sz w:val="32"/>
          <w:szCs w:val="32"/>
        </w:rPr>
        <w:t>yü</w:t>
      </w:r>
      <w:r w:rsidR="00AA109B">
        <w:rPr>
          <w:rFonts w:ascii="Times New Roman" w:hAnsi="Times New Roman" w:cs="Times New Roman"/>
          <w:sz w:val="32"/>
          <w:szCs w:val="32"/>
        </w:rPr>
        <w:t>’</w:t>
      </w:r>
      <w:r w:rsidR="00BB198F">
        <w:rPr>
          <w:rFonts w:ascii="Times New Roman" w:hAnsi="Times New Roman" w:cs="Times New Roman"/>
          <w:sz w:val="32"/>
          <w:szCs w:val="32"/>
        </w:rPr>
        <w:t>nde Gayri Müslim Ermenilerle M</w:t>
      </w:r>
      <w:r>
        <w:rPr>
          <w:rFonts w:ascii="Times New Roman" w:hAnsi="Times New Roman" w:cs="Times New Roman"/>
          <w:sz w:val="32"/>
          <w:szCs w:val="32"/>
        </w:rPr>
        <w:t>üslüman Türkler</w:t>
      </w:r>
      <w:r w:rsidR="00BB198F">
        <w:rPr>
          <w:rFonts w:ascii="Times New Roman" w:hAnsi="Times New Roman" w:cs="Times New Roman"/>
          <w:sz w:val="32"/>
          <w:szCs w:val="32"/>
        </w:rPr>
        <w:t>in</w:t>
      </w:r>
      <w:r>
        <w:rPr>
          <w:rFonts w:ascii="Times New Roman" w:hAnsi="Times New Roman" w:cs="Times New Roman"/>
          <w:sz w:val="32"/>
          <w:szCs w:val="32"/>
        </w:rPr>
        <w:t xml:space="preserve"> beraber yaşamakta</w:t>
      </w:r>
      <w:r w:rsidR="00BB198F">
        <w:rPr>
          <w:rFonts w:ascii="Times New Roman" w:hAnsi="Times New Roman" w:cs="Times New Roman"/>
          <w:sz w:val="32"/>
          <w:szCs w:val="32"/>
        </w:rPr>
        <w:t xml:space="preserve"> olduklarını anlayabiliriz.</w:t>
      </w:r>
      <w:r w:rsidR="00AA109B">
        <w:rPr>
          <w:rFonts w:ascii="Times New Roman" w:hAnsi="Times New Roman" w:cs="Times New Roman"/>
          <w:sz w:val="32"/>
          <w:szCs w:val="32"/>
        </w:rPr>
        <w:t xml:space="preserve"> Gayri Müslim halkın bugünkü Asut Mahallesi</w:t>
      </w:r>
      <w:r w:rsidR="00EF1704">
        <w:rPr>
          <w:rFonts w:ascii="Times New Roman" w:hAnsi="Times New Roman" w:cs="Times New Roman"/>
          <w:sz w:val="32"/>
          <w:szCs w:val="32"/>
        </w:rPr>
        <w:t>’</w:t>
      </w:r>
      <w:r w:rsidR="00AA109B">
        <w:rPr>
          <w:rFonts w:ascii="Times New Roman" w:hAnsi="Times New Roman" w:cs="Times New Roman"/>
          <w:sz w:val="32"/>
          <w:szCs w:val="32"/>
        </w:rPr>
        <w:t xml:space="preserve">nde yoğunlukta yaşadığı söylenmekle beraber köyün Havzıkara(Çayırlı) Mahallesi’nde de yaşadıkları ve bölgede hala kullanılan bir çeşme Ermenilerden kalma olarak suyu akamaya devam etmektedir. Ayrıca bu çeşme Ermeni </w:t>
      </w:r>
      <w:proofErr w:type="gramStart"/>
      <w:r w:rsidR="00AA109B">
        <w:rPr>
          <w:rFonts w:ascii="Times New Roman" w:hAnsi="Times New Roman" w:cs="Times New Roman"/>
          <w:sz w:val="32"/>
          <w:szCs w:val="32"/>
        </w:rPr>
        <w:t>sanatı  olarak</w:t>
      </w:r>
      <w:proofErr w:type="gramEnd"/>
      <w:r w:rsidR="00AA109B">
        <w:rPr>
          <w:rFonts w:ascii="Times New Roman" w:hAnsi="Times New Roman" w:cs="Times New Roman"/>
          <w:sz w:val="32"/>
          <w:szCs w:val="32"/>
        </w:rPr>
        <w:t xml:space="preserve"> da çeşmeye işlenen motifle günümüze gelmiştir. Havzıkara Köyü Ermeni </w:t>
      </w:r>
      <w:proofErr w:type="gramStart"/>
      <w:r w:rsidR="00AA109B">
        <w:rPr>
          <w:rFonts w:ascii="Times New Roman" w:hAnsi="Times New Roman" w:cs="Times New Roman"/>
          <w:sz w:val="32"/>
          <w:szCs w:val="32"/>
        </w:rPr>
        <w:t>olaylarında  tarihi</w:t>
      </w:r>
      <w:proofErr w:type="gramEnd"/>
      <w:r w:rsidR="00AA109B">
        <w:rPr>
          <w:rFonts w:ascii="Times New Roman" w:hAnsi="Times New Roman" w:cs="Times New Roman"/>
          <w:sz w:val="32"/>
          <w:szCs w:val="32"/>
        </w:rPr>
        <w:t xml:space="preserve"> kayıtlara Ermenilerin  yapmış oldukları taşkınlıklar ve eşkıyalıklarla da öne çıkmaktadır. Bölge halkı ise bu yanlış girişimlere karşı tepkilerini göstererek özellikle çeteci olduklarını düşündükle</w:t>
      </w:r>
      <w:r w:rsidR="00EF1704">
        <w:rPr>
          <w:rFonts w:ascii="Times New Roman" w:hAnsi="Times New Roman" w:cs="Times New Roman"/>
          <w:sz w:val="32"/>
          <w:szCs w:val="32"/>
        </w:rPr>
        <w:t>ri Ermeniler</w:t>
      </w:r>
      <w:r w:rsidR="00AA109B">
        <w:rPr>
          <w:rFonts w:ascii="Times New Roman" w:hAnsi="Times New Roman" w:cs="Times New Roman"/>
          <w:sz w:val="32"/>
          <w:szCs w:val="32"/>
        </w:rPr>
        <w:t xml:space="preserve"> karşı sert tavırlar takınmışlardır. Bu karışıklıklarda istenmeyen ve </w:t>
      </w:r>
      <w:proofErr w:type="gramStart"/>
      <w:r w:rsidR="00AA109B">
        <w:rPr>
          <w:rFonts w:ascii="Times New Roman" w:hAnsi="Times New Roman" w:cs="Times New Roman"/>
          <w:sz w:val="32"/>
          <w:szCs w:val="32"/>
        </w:rPr>
        <w:t>masumlarında  hayatlarına</w:t>
      </w:r>
      <w:proofErr w:type="gramEnd"/>
      <w:r w:rsidR="00AA109B">
        <w:rPr>
          <w:rFonts w:ascii="Times New Roman" w:hAnsi="Times New Roman" w:cs="Times New Roman"/>
          <w:sz w:val="32"/>
          <w:szCs w:val="32"/>
        </w:rPr>
        <w:t xml:space="preserve">  mal olan olaylar olmuştur.</w:t>
      </w:r>
      <w:r w:rsidR="00EF1704">
        <w:rPr>
          <w:rFonts w:ascii="Times New Roman" w:hAnsi="Times New Roman" w:cs="Times New Roman"/>
          <w:sz w:val="32"/>
          <w:szCs w:val="32"/>
        </w:rPr>
        <w:t xml:space="preserve"> </w:t>
      </w:r>
    </w:p>
    <w:p w:rsidR="00AA109B" w:rsidRDefault="00EF1704" w:rsidP="00D32FF3">
      <w:pPr>
        <w:rPr>
          <w:rFonts w:ascii="Times New Roman" w:hAnsi="Times New Roman" w:cs="Times New Roman"/>
          <w:sz w:val="32"/>
          <w:szCs w:val="32"/>
        </w:rPr>
      </w:pPr>
      <w:r>
        <w:rPr>
          <w:rFonts w:ascii="Times New Roman" w:hAnsi="Times New Roman" w:cs="Times New Roman"/>
          <w:sz w:val="32"/>
          <w:szCs w:val="32"/>
        </w:rPr>
        <w:t xml:space="preserve">        Havzıkara Ermeni Karyesi ve gayri Müslim Ermeniler ve Müslümanlarla olan il</w:t>
      </w:r>
      <w:r w:rsidR="00ED16CB">
        <w:rPr>
          <w:rFonts w:ascii="Times New Roman" w:hAnsi="Times New Roman" w:cs="Times New Roman"/>
          <w:sz w:val="32"/>
          <w:szCs w:val="32"/>
        </w:rPr>
        <w:t>işkileri</w:t>
      </w:r>
      <w:proofErr w:type="gramStart"/>
      <w:r>
        <w:rPr>
          <w:rFonts w:ascii="Times New Roman" w:hAnsi="Times New Roman" w:cs="Times New Roman"/>
          <w:sz w:val="32"/>
          <w:szCs w:val="32"/>
        </w:rPr>
        <w:t>………………..</w:t>
      </w:r>
      <w:proofErr w:type="gramEnd"/>
    </w:p>
    <w:p w:rsidR="00EF1704" w:rsidRDefault="00EF1704" w:rsidP="00D32FF3">
      <w:pPr>
        <w:rPr>
          <w:rFonts w:ascii="Times New Roman" w:hAnsi="Times New Roman" w:cs="Times New Roman"/>
          <w:sz w:val="32"/>
          <w:szCs w:val="32"/>
        </w:rPr>
      </w:pPr>
      <w:r>
        <w:rPr>
          <w:rFonts w:ascii="Times New Roman" w:hAnsi="Times New Roman" w:cs="Times New Roman"/>
          <w:sz w:val="32"/>
          <w:szCs w:val="32"/>
        </w:rPr>
        <w:t>…………………………………………………………………………………………………………………………………………………………………………………………………………………………..</w:t>
      </w:r>
    </w:p>
    <w:p w:rsidR="00EF1704" w:rsidRDefault="00EF1704"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Ünye ve çevresinde yazılı ve yayınlanmış kayıtlara yansımayan ama Gayri Müslim Ermenilerin yaşadıkları köyler olarak </w:t>
      </w:r>
      <w:proofErr w:type="gramStart"/>
      <w:r>
        <w:rPr>
          <w:rFonts w:ascii="Times New Roman" w:hAnsi="Times New Roman" w:cs="Times New Roman"/>
          <w:sz w:val="32"/>
          <w:szCs w:val="32"/>
        </w:rPr>
        <w:t>adları  geçen</w:t>
      </w:r>
      <w:proofErr w:type="gramEnd"/>
      <w:r>
        <w:rPr>
          <w:rFonts w:ascii="Times New Roman" w:hAnsi="Times New Roman" w:cs="Times New Roman"/>
          <w:sz w:val="32"/>
          <w:szCs w:val="32"/>
        </w:rPr>
        <w:t xml:space="preserve">  köyler listesi Ermenilerce yayınlanan çalışmadan aktarılmıştır. Bu listede yazılı kaynaklarda yer alan ve yer almayan Ermenilerin yaşadıkları köyler arasında Havzıkara </w:t>
      </w:r>
      <w:r w:rsidR="00CD730C">
        <w:rPr>
          <w:rFonts w:ascii="Times New Roman" w:hAnsi="Times New Roman" w:cs="Times New Roman"/>
          <w:sz w:val="32"/>
          <w:szCs w:val="32"/>
        </w:rPr>
        <w:t>K</w:t>
      </w:r>
      <w:r>
        <w:rPr>
          <w:rFonts w:ascii="Times New Roman" w:hAnsi="Times New Roman" w:cs="Times New Roman"/>
          <w:sz w:val="32"/>
          <w:szCs w:val="32"/>
        </w:rPr>
        <w:t>öyü de vardır.</w:t>
      </w:r>
    </w:p>
    <w:p w:rsidR="00AA109B" w:rsidRPr="00CD730C" w:rsidRDefault="00AA109B" w:rsidP="00D32FF3">
      <w:pPr>
        <w:rPr>
          <w:rFonts w:ascii="Times New Roman" w:eastAsia="Times New Roman" w:hAnsi="Times New Roman" w:cs="Times New Roman"/>
          <w:sz w:val="32"/>
          <w:szCs w:val="32"/>
          <w:lang w:eastAsia="tr-TR"/>
        </w:rPr>
      </w:pPr>
      <w:r>
        <w:rPr>
          <w:rFonts w:ascii="Times New Roman" w:eastAsia="Times New Roman" w:hAnsi="Times New Roman" w:cs="Times New Roman"/>
          <w:color w:val="555555"/>
          <w:sz w:val="32"/>
          <w:szCs w:val="32"/>
          <w:lang w:eastAsia="tr-TR"/>
        </w:rPr>
        <w:t xml:space="preserve">   </w:t>
      </w:r>
      <w:r w:rsidRPr="00CD730C">
        <w:rPr>
          <w:rFonts w:ascii="Times New Roman" w:eastAsia="Times New Roman" w:hAnsi="Times New Roman" w:cs="Times New Roman"/>
          <w:sz w:val="32"/>
          <w:szCs w:val="32"/>
          <w:lang w:eastAsia="tr-TR"/>
        </w:rPr>
        <w:t xml:space="preserve">‘Unye (Ünye) Kazası. Ağutan (Ali Varaz), Balluğ (Pallıkh), Ekincuğ (Karaarmud ve Ferece “mahalleleriyle”), Eküzköy, Tekkiraz, Lakhana, Kabataş, Kabakh Giriş (Vezirots Geğ, Vezirlerin Köyü), Kadraman (Garamon), Kozbik (Gozbuk), </w:t>
      </w:r>
      <w:r w:rsidRPr="00CD730C">
        <w:rPr>
          <w:rFonts w:ascii="Times New Roman" w:eastAsia="Times New Roman" w:hAnsi="Times New Roman" w:cs="Times New Roman"/>
          <w:b/>
          <w:bCs/>
          <w:sz w:val="32"/>
          <w:szCs w:val="32"/>
          <w:lang w:eastAsia="tr-TR"/>
        </w:rPr>
        <w:t>Havzıkara,</w:t>
      </w:r>
      <w:r w:rsidRPr="00CD730C">
        <w:rPr>
          <w:rFonts w:ascii="Times New Roman" w:eastAsia="Times New Roman" w:hAnsi="Times New Roman" w:cs="Times New Roman"/>
          <w:sz w:val="32"/>
          <w:szCs w:val="32"/>
          <w:lang w:eastAsia="tr-TR"/>
        </w:rPr>
        <w:t xml:space="preserve"> Meliktepe, Yağbasan, Yarbaşi, Çalboğaz, Çakal, Unie (Ünye, İnes) şehri, Uçpunar, Uçköpri, Paşaköpri, Pelityatağ, Kelas, Kerpiçluğ, Köyeri, Kökluğ (Gözdere, Düztarla, Eyribel, Teketam, Khaçdur, Manastır, Yamurca, Yusuflar/Suflar, Seyle/Seylan, Ozan “mahalleleriyle”), Feneris.</w:t>
      </w:r>
      <w:r w:rsidR="004C4000" w:rsidRPr="00CD730C">
        <w:rPr>
          <w:rStyle w:val="DipnotBavurusu"/>
          <w:rFonts w:ascii="Times New Roman" w:eastAsia="Times New Roman" w:hAnsi="Times New Roman" w:cs="Times New Roman"/>
          <w:sz w:val="32"/>
          <w:szCs w:val="32"/>
          <w:lang w:eastAsia="tr-TR"/>
        </w:rPr>
        <w:footnoteReference w:id="45"/>
      </w:r>
    </w:p>
    <w:p w:rsidR="00CD730C" w:rsidRPr="00CD730C" w:rsidRDefault="00CD730C" w:rsidP="00D32FF3">
      <w:pPr>
        <w:rPr>
          <w:rFonts w:ascii="Times New Roman" w:hAnsi="Times New Roman" w:cs="Times New Roman"/>
          <w:sz w:val="32"/>
          <w:szCs w:val="32"/>
        </w:rPr>
      </w:pPr>
      <w:r w:rsidRPr="00CD730C">
        <w:rPr>
          <w:rFonts w:ascii="Times New Roman" w:eastAsia="Times New Roman" w:hAnsi="Times New Roman" w:cs="Times New Roman"/>
          <w:sz w:val="32"/>
          <w:szCs w:val="32"/>
          <w:lang w:eastAsia="tr-TR"/>
        </w:rPr>
        <w:t xml:space="preserve">    Havzıkara Köyü saha çalışmalarında öğrendiğimiz gayri Müslimlerle Müslüman halk arasında gelişen olayların resmi belgelere yansıyan arşiv kayıtları </w:t>
      </w:r>
      <w:proofErr w:type="gramStart"/>
      <w:r w:rsidRPr="00CD730C">
        <w:rPr>
          <w:rFonts w:ascii="Times New Roman" w:eastAsia="Times New Roman" w:hAnsi="Times New Roman" w:cs="Times New Roman"/>
          <w:sz w:val="32"/>
          <w:szCs w:val="32"/>
          <w:lang w:eastAsia="tr-TR"/>
        </w:rPr>
        <w:t>bir çok</w:t>
      </w:r>
      <w:proofErr w:type="gramEnd"/>
      <w:r w:rsidRPr="00CD730C">
        <w:rPr>
          <w:rFonts w:ascii="Times New Roman" w:eastAsia="Times New Roman" w:hAnsi="Times New Roman" w:cs="Times New Roman"/>
          <w:sz w:val="32"/>
          <w:szCs w:val="32"/>
          <w:lang w:eastAsia="tr-TR"/>
        </w:rPr>
        <w:t xml:space="preserve"> çalışmada örneklenmiştir.</w:t>
      </w:r>
    </w:p>
    <w:p w:rsidR="00800EF9" w:rsidRPr="00CD730C" w:rsidRDefault="00DA62E7" w:rsidP="00D32FF3">
      <w:pPr>
        <w:rPr>
          <w:rFonts w:ascii="Times New Roman" w:hAnsi="Times New Roman" w:cs="Times New Roman"/>
          <w:sz w:val="32"/>
          <w:szCs w:val="32"/>
        </w:rPr>
      </w:pPr>
      <w:r w:rsidRPr="00CD730C">
        <w:rPr>
          <w:rFonts w:ascii="Times New Roman" w:hAnsi="Times New Roman" w:cs="Times New Roman"/>
          <w:sz w:val="32"/>
          <w:szCs w:val="32"/>
        </w:rPr>
        <w:t xml:space="preserve">          </w:t>
      </w:r>
      <w:r w:rsidR="00B80800" w:rsidRPr="00CD730C">
        <w:rPr>
          <w:rFonts w:ascii="Times New Roman" w:hAnsi="Times New Roman" w:cs="Times New Roman"/>
          <w:sz w:val="32"/>
          <w:szCs w:val="32"/>
        </w:rPr>
        <w:t>‘</w:t>
      </w:r>
      <w:r w:rsidR="004C4000" w:rsidRPr="00CD730C">
        <w:rPr>
          <w:rFonts w:ascii="Times New Roman" w:hAnsi="Times New Roman" w:cs="Times New Roman"/>
          <w:sz w:val="32"/>
          <w:szCs w:val="32"/>
        </w:rPr>
        <w:t xml:space="preserve">Emlâk, arazi ve ailesini geride bırakarak savaşa giden erkek Müslümanların yokluğunu fırsat bilerek, Rusya'dan silahlı olarak dönen Ermeni ve Rum çetelerinin Ünye'nin Kiraztepe, Üçpınar, Köklük, </w:t>
      </w:r>
      <w:r w:rsidR="004C4000" w:rsidRPr="00CD730C">
        <w:rPr>
          <w:rFonts w:ascii="Times New Roman" w:hAnsi="Times New Roman" w:cs="Times New Roman"/>
          <w:b/>
          <w:bCs/>
          <w:sz w:val="32"/>
          <w:szCs w:val="32"/>
        </w:rPr>
        <w:t>Havzıkara</w:t>
      </w:r>
      <w:r w:rsidR="004C4000" w:rsidRPr="00CD730C">
        <w:rPr>
          <w:rFonts w:ascii="Times New Roman" w:hAnsi="Times New Roman" w:cs="Times New Roman"/>
          <w:sz w:val="32"/>
          <w:szCs w:val="32"/>
        </w:rPr>
        <w:t xml:space="preserve"> ve Ballık köylerine girerek yaşlı, kadın, çoluk çocuk ayırdetmeksizin ahâliyi tereddütsüzce katlettikleri; Manastır karyesine gelen Ermeni eşkıyalarının, ahâliden bazılarını kurşuna dizdikleri ve bir kısmının da başlarını keserek kazığa taktıkları; Ermenilerin Müslümanlara tecavüzatta bulunduğunu göz ardı eden Samsun İngiliz mümessili Pering'in Türklerin Ermenilere kötü davrandığı yolunda iddialarının tam aksi olduğunun tahkikat sonucu anlaşıldığı ve Manastır Köyü’nde mezâlim yapan Ermenilerin Köklük'te bulunduğu ve Müslümanların bütün bu tecavüzata karşılık ellerinden bir şey gelmemesi yüzünden icab eden tedbirlerin bir an önce alınması gerektiği..</w:t>
      </w:r>
    </w:p>
    <w:p w:rsidR="004C4000" w:rsidRPr="00CD730C" w:rsidRDefault="004C4000" w:rsidP="00D32FF3">
      <w:r w:rsidRPr="00CD730C">
        <w:rPr>
          <w:rFonts w:ascii="Times New Roman" w:hAnsi="Times New Roman" w:cs="Times New Roman"/>
          <w:sz w:val="32"/>
          <w:szCs w:val="32"/>
        </w:rPr>
        <w:lastRenderedPageBreak/>
        <w:t xml:space="preserve">     </w:t>
      </w:r>
      <w:r w:rsidR="00B80800" w:rsidRPr="00CD730C">
        <w:rPr>
          <w:rFonts w:ascii="Times New Roman" w:hAnsi="Times New Roman" w:cs="Times New Roman"/>
          <w:sz w:val="32"/>
          <w:szCs w:val="32"/>
        </w:rPr>
        <w:t>‘</w:t>
      </w:r>
      <w:r w:rsidRPr="00CD730C">
        <w:rPr>
          <w:rFonts w:ascii="Times New Roman" w:hAnsi="Times New Roman" w:cs="Times New Roman"/>
          <w:sz w:val="32"/>
          <w:szCs w:val="32"/>
        </w:rPr>
        <w:t xml:space="preserve"> Bâb-ı Âlî Dâhiliye Nezâreti Emniyet-i Umûmiyye Müdîriyeti Ünye Jandarma Bölük Kumandanlığı'nın 9 Eylül [1]335 târîhli rapor sûreti Harb-i Umûmî îcâbâtı evlâd ü iyâlini, emlâk ü arâzîsini, servet ü sâmânını terkle cihâda iştirâk eden ve yüzde yetmiş beşi dârü'l-harb'de rütbe-i şehâdeti ihrâz ve mütebâkîsi de nukât-ı muhtelifede düşmanın yed-i esâretine giriftâr olan bedbaht kişilerin maskat-ı mehdlerinde kadın, ihtiyar ve sıbyândan başka kimse olmadığını bilen ve Rusya'dan öteden beri müsellahan avdet eden yüzlerce yerli ve yabancı Ermeni ve Rum komiteleri mücâvir kazâlarda olduğu gibi Ünye'nin Kiraztepe, Üçpunar [Üçpınar], Köklük</w:t>
      </w:r>
      <w:r w:rsidRPr="00CD730C">
        <w:rPr>
          <w:rFonts w:ascii="Times New Roman" w:hAnsi="Times New Roman" w:cs="Times New Roman"/>
          <w:b/>
          <w:bCs/>
          <w:sz w:val="32"/>
          <w:szCs w:val="32"/>
        </w:rPr>
        <w:t>, Havzıkara</w:t>
      </w:r>
      <w:r w:rsidRPr="00CD730C">
        <w:rPr>
          <w:rFonts w:ascii="Times New Roman" w:hAnsi="Times New Roman" w:cs="Times New Roman"/>
          <w:sz w:val="32"/>
          <w:szCs w:val="32"/>
        </w:rPr>
        <w:t xml:space="preserve"> ve Ballık kurâlarına tahassun ederek makâsid-i mel‘anet-kârânelerini icrâ husûsunda zamânı kendilerine bir fırsat add ile kenâr ve bucakda dağ ve ormanda tesâdüf ede gelmekde oldukları Müslim erkek, sıbyân ve nisvânı bilâ-rahm ve bilâ-tereddüd katleyledikleri âmmece mertebe-i sübûta vâsıl olmuşdur. Ez-ân-cümle 29 Ağustos [1]335 târîhinde Manastır karyesine girüp orman ittisâlinde bulunan yol üzerinde pusu kuran eşkıyâ ser-gerdesi Köklük karyeli Avadis, refîki Karahoca, Sürup, Asador, Kalos, Artin, </w:t>
      </w:r>
      <w:proofErr w:type="gramStart"/>
      <w:r w:rsidRPr="00CD730C">
        <w:rPr>
          <w:rFonts w:ascii="Times New Roman" w:hAnsi="Times New Roman" w:cs="Times New Roman"/>
          <w:sz w:val="32"/>
          <w:szCs w:val="32"/>
        </w:rPr>
        <w:t>Vartan</w:t>
      </w:r>
      <w:proofErr w:type="gramEnd"/>
      <w:r w:rsidRPr="00CD730C">
        <w:rPr>
          <w:rFonts w:ascii="Times New Roman" w:hAnsi="Times New Roman" w:cs="Times New Roman"/>
          <w:sz w:val="32"/>
          <w:szCs w:val="32"/>
        </w:rPr>
        <w:t>, Vesken, Avakim, Misak, Çökükburun Akaryan ve Atan ve isimleri gayr-ı ma‘lûm rüfekâsı tarafından pusuya düşürülerek katledilen Manastır karyeli Hâşim Çavuş ve birâderi Nuri, Emrullahoğlu Emrullah, Baltacıoğullarından Mehmedoğlu Mehmed'in keyfiyet-i katllerini tahkîk etmek üzre mahall-i vak‘aya gitmiş idim. Bu mes’elenin ta‘mîk ve tahkîki esnâsında eşhâs-ı merkûmenin on aydan beri karye-i mezbûrede îkâ‘ eyledikleri fecâyi‘e dahi muttali‘ olduğumdan yegân yegân arz ve îzâha mecbûr oldum.</w:t>
      </w:r>
      <w:r w:rsidRPr="00CD730C">
        <w:t xml:space="preserve"> </w:t>
      </w:r>
      <w:r w:rsidR="00B80800" w:rsidRPr="00CD730C">
        <w:t>‘</w:t>
      </w:r>
    </w:p>
    <w:p w:rsidR="00800EF9" w:rsidRPr="00CD730C" w:rsidRDefault="00800EF9" w:rsidP="00D32FF3">
      <w:pPr>
        <w:rPr>
          <w:rFonts w:ascii="Times New Roman" w:hAnsi="Times New Roman" w:cs="Times New Roman"/>
          <w:sz w:val="32"/>
          <w:szCs w:val="32"/>
        </w:rPr>
      </w:pPr>
      <w:r w:rsidRPr="00CD730C">
        <w:rPr>
          <w:rFonts w:ascii="Times New Roman" w:hAnsi="Times New Roman" w:cs="Times New Roman"/>
          <w:sz w:val="32"/>
          <w:szCs w:val="32"/>
        </w:rPr>
        <w:t xml:space="preserve">                                              </w:t>
      </w:r>
      <w:r w:rsidR="004C4000" w:rsidRPr="00CD730C">
        <w:rPr>
          <w:rFonts w:ascii="Times New Roman" w:hAnsi="Times New Roman" w:cs="Times New Roman"/>
          <w:sz w:val="32"/>
          <w:szCs w:val="32"/>
        </w:rPr>
        <w:t xml:space="preserve">Ünye Jandarma Bölüğü Kumandanı  </w:t>
      </w:r>
    </w:p>
    <w:p w:rsidR="004C4000" w:rsidRPr="00CD730C" w:rsidRDefault="00800EF9" w:rsidP="00D32FF3">
      <w:pPr>
        <w:rPr>
          <w:rFonts w:ascii="Times New Roman" w:hAnsi="Times New Roman" w:cs="Times New Roman"/>
          <w:sz w:val="32"/>
          <w:szCs w:val="32"/>
        </w:rPr>
      </w:pPr>
      <w:r w:rsidRPr="00CD730C">
        <w:rPr>
          <w:rFonts w:ascii="Times New Roman" w:hAnsi="Times New Roman" w:cs="Times New Roman"/>
          <w:sz w:val="32"/>
          <w:szCs w:val="32"/>
        </w:rPr>
        <w:t xml:space="preserve">                                                    </w:t>
      </w:r>
      <w:proofErr w:type="gramStart"/>
      <w:r w:rsidR="004C4000" w:rsidRPr="00CD730C">
        <w:rPr>
          <w:rFonts w:ascii="Times New Roman" w:hAnsi="Times New Roman" w:cs="Times New Roman"/>
          <w:sz w:val="32"/>
          <w:szCs w:val="32"/>
        </w:rPr>
        <w:t>Yüzbaşı  Ahmed</w:t>
      </w:r>
      <w:proofErr w:type="gramEnd"/>
      <w:r w:rsidR="004C4000" w:rsidRPr="00CD730C">
        <w:rPr>
          <w:rFonts w:ascii="Times New Roman" w:hAnsi="Times New Roman" w:cs="Times New Roman"/>
          <w:sz w:val="32"/>
          <w:szCs w:val="32"/>
        </w:rPr>
        <w:t xml:space="preserve"> Halid</w:t>
      </w:r>
      <w:r w:rsidR="00B80800" w:rsidRPr="00CD730C">
        <w:rPr>
          <w:rFonts w:ascii="Times New Roman" w:hAnsi="Times New Roman" w:cs="Times New Roman"/>
          <w:sz w:val="32"/>
          <w:szCs w:val="32"/>
        </w:rPr>
        <w:t>.</w:t>
      </w:r>
      <w:r w:rsidRPr="00CD730C">
        <w:rPr>
          <w:rStyle w:val="DipnotBavurusu"/>
          <w:rFonts w:ascii="Times New Roman" w:hAnsi="Times New Roman" w:cs="Times New Roman"/>
          <w:sz w:val="32"/>
          <w:szCs w:val="32"/>
        </w:rPr>
        <w:footnoteReference w:id="46"/>
      </w:r>
    </w:p>
    <w:p w:rsidR="004C4000" w:rsidRPr="00AA109B" w:rsidRDefault="00CD730C" w:rsidP="00D32FF3">
      <w:pPr>
        <w:rPr>
          <w:rFonts w:ascii="Times New Roman" w:hAnsi="Times New Roman" w:cs="Times New Roman"/>
          <w:sz w:val="32"/>
          <w:szCs w:val="32"/>
        </w:rPr>
      </w:pPr>
      <w:r>
        <w:rPr>
          <w:rFonts w:ascii="Times New Roman" w:hAnsi="Times New Roman" w:cs="Times New Roman"/>
          <w:sz w:val="32"/>
          <w:szCs w:val="32"/>
        </w:rPr>
        <w:t xml:space="preserve">   </w:t>
      </w:r>
      <w:r w:rsidR="00EF1704" w:rsidRPr="00CD730C">
        <w:rPr>
          <w:rFonts w:ascii="Times New Roman" w:hAnsi="Times New Roman" w:cs="Times New Roman"/>
          <w:sz w:val="32"/>
          <w:szCs w:val="32"/>
        </w:rPr>
        <w:t xml:space="preserve">Ermeniler ve Rumların eşkıyalık ve Zararlı cemiyetler olarak yapılanmalarıyla ilgili </w:t>
      </w:r>
      <w:proofErr w:type="gramStart"/>
      <w:r w:rsidR="00EF1704" w:rsidRPr="00CD730C">
        <w:rPr>
          <w:rFonts w:ascii="Times New Roman" w:hAnsi="Times New Roman" w:cs="Times New Roman"/>
          <w:sz w:val="32"/>
          <w:szCs w:val="32"/>
        </w:rPr>
        <w:t>bilgileri  ulusal</w:t>
      </w:r>
      <w:proofErr w:type="gramEnd"/>
      <w:r w:rsidR="00EF1704" w:rsidRPr="00CD730C">
        <w:rPr>
          <w:rFonts w:ascii="Times New Roman" w:hAnsi="Times New Roman" w:cs="Times New Roman"/>
          <w:sz w:val="32"/>
          <w:szCs w:val="32"/>
        </w:rPr>
        <w:t xml:space="preserve"> ve yerel kaynaklarda da yer almaktadır. </w:t>
      </w:r>
    </w:p>
    <w:p w:rsidR="0027072C" w:rsidRDefault="00D6472E"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1930 ‘tarihli </w:t>
      </w:r>
      <w:r w:rsidR="001C5C27">
        <w:rPr>
          <w:rFonts w:ascii="Times New Roman" w:hAnsi="Times New Roman" w:cs="Times New Roman"/>
          <w:sz w:val="32"/>
          <w:szCs w:val="32"/>
        </w:rPr>
        <w:t xml:space="preserve">olarak yazılı olduğu görülen ve </w:t>
      </w:r>
      <w:r>
        <w:rPr>
          <w:rFonts w:ascii="Times New Roman" w:hAnsi="Times New Roman" w:cs="Times New Roman"/>
          <w:sz w:val="32"/>
          <w:szCs w:val="32"/>
        </w:rPr>
        <w:t>Ünye</w:t>
      </w:r>
      <w:r w:rsidR="001C5C27">
        <w:rPr>
          <w:rFonts w:ascii="Times New Roman" w:hAnsi="Times New Roman" w:cs="Times New Roman"/>
          <w:sz w:val="32"/>
          <w:szCs w:val="32"/>
        </w:rPr>
        <w:t>’nin ilk yazılı kaynak eseri kabul edilen çalışmada;</w:t>
      </w:r>
      <w:r>
        <w:rPr>
          <w:rFonts w:ascii="Times New Roman" w:hAnsi="Times New Roman" w:cs="Times New Roman"/>
          <w:sz w:val="32"/>
          <w:szCs w:val="32"/>
        </w:rPr>
        <w:t xml:space="preserve"> 59 hane,141 erkek ,178 kadın ve Ünye Şehir merkez</w:t>
      </w:r>
      <w:r w:rsidR="00E26359">
        <w:rPr>
          <w:rFonts w:ascii="Times New Roman" w:hAnsi="Times New Roman" w:cs="Times New Roman"/>
          <w:sz w:val="32"/>
          <w:szCs w:val="32"/>
        </w:rPr>
        <w:t>i</w:t>
      </w:r>
      <w:r>
        <w:rPr>
          <w:rFonts w:ascii="Times New Roman" w:hAnsi="Times New Roman" w:cs="Times New Roman"/>
          <w:sz w:val="32"/>
          <w:szCs w:val="32"/>
        </w:rPr>
        <w:t>ne 48 km.</w:t>
      </w:r>
      <w:r w:rsidR="0027072C">
        <w:rPr>
          <w:rFonts w:ascii="Times New Roman" w:hAnsi="Times New Roman" w:cs="Times New Roman"/>
          <w:sz w:val="32"/>
          <w:szCs w:val="32"/>
        </w:rPr>
        <w:t xml:space="preserve"> </w:t>
      </w:r>
      <w:r>
        <w:rPr>
          <w:rFonts w:ascii="Times New Roman" w:hAnsi="Times New Roman" w:cs="Times New Roman"/>
          <w:sz w:val="32"/>
          <w:szCs w:val="32"/>
        </w:rPr>
        <w:t>uzaklıkta olduğu bilgisi vardır.</w:t>
      </w:r>
      <w:r w:rsidR="001C5C27">
        <w:rPr>
          <w:rStyle w:val="DipnotBavurusu"/>
          <w:rFonts w:ascii="Times New Roman" w:hAnsi="Times New Roman" w:cs="Times New Roman"/>
          <w:sz w:val="32"/>
          <w:szCs w:val="32"/>
        </w:rPr>
        <w:footnoteReference w:id="47"/>
      </w:r>
    </w:p>
    <w:p w:rsidR="0027072C" w:rsidRDefault="001C5C27" w:rsidP="0027072C">
      <w:pPr>
        <w:rPr>
          <w:rFonts w:ascii="Times New Roman" w:hAnsi="Times New Roman" w:cs="Times New Roman"/>
          <w:sz w:val="32"/>
          <w:szCs w:val="32"/>
        </w:rPr>
      </w:pPr>
      <w:r>
        <w:rPr>
          <w:rFonts w:ascii="Times New Roman" w:hAnsi="Times New Roman" w:cs="Times New Roman"/>
          <w:sz w:val="32"/>
          <w:szCs w:val="32"/>
        </w:rPr>
        <w:t xml:space="preserve">   </w:t>
      </w:r>
      <w:r w:rsidR="0027072C">
        <w:rPr>
          <w:rFonts w:ascii="Times New Roman" w:hAnsi="Times New Roman" w:cs="Times New Roman"/>
          <w:sz w:val="32"/>
          <w:szCs w:val="32"/>
        </w:rPr>
        <w:t>1935 nüfus sayımı</w:t>
      </w:r>
      <w:r>
        <w:rPr>
          <w:rFonts w:ascii="Times New Roman" w:hAnsi="Times New Roman" w:cs="Times New Roman"/>
          <w:sz w:val="32"/>
          <w:szCs w:val="32"/>
        </w:rPr>
        <w:t xml:space="preserve"> </w:t>
      </w:r>
      <w:proofErr w:type="gramStart"/>
      <w:r>
        <w:rPr>
          <w:rFonts w:ascii="Times New Roman" w:hAnsi="Times New Roman" w:cs="Times New Roman"/>
          <w:sz w:val="32"/>
          <w:szCs w:val="32"/>
        </w:rPr>
        <w:t xml:space="preserve">kayıtlarında </w:t>
      </w:r>
      <w:r w:rsidR="0027072C">
        <w:rPr>
          <w:rFonts w:ascii="Times New Roman" w:hAnsi="Times New Roman" w:cs="Times New Roman"/>
          <w:sz w:val="32"/>
          <w:szCs w:val="32"/>
        </w:rPr>
        <w:t>,</w:t>
      </w:r>
      <w:r w:rsidR="0027072C" w:rsidRPr="007A660B">
        <w:t xml:space="preserve"> </w:t>
      </w:r>
      <w:r w:rsidR="0027072C" w:rsidRPr="007A660B">
        <w:rPr>
          <w:rFonts w:ascii="Times New Roman" w:hAnsi="Times New Roman" w:cs="Times New Roman"/>
          <w:sz w:val="32"/>
          <w:szCs w:val="32"/>
        </w:rPr>
        <w:t>Havzıkara</w:t>
      </w:r>
      <w:proofErr w:type="gramEnd"/>
      <w:r w:rsidR="0027072C" w:rsidRPr="007A660B">
        <w:rPr>
          <w:rFonts w:ascii="Times New Roman" w:hAnsi="Times New Roman" w:cs="Times New Roman"/>
          <w:sz w:val="32"/>
          <w:szCs w:val="32"/>
        </w:rPr>
        <w:t xml:space="preserve"> Ordu Ünye M</w:t>
      </w:r>
      <w:r>
        <w:rPr>
          <w:rFonts w:ascii="Times New Roman" w:hAnsi="Times New Roman" w:cs="Times New Roman"/>
          <w:sz w:val="32"/>
          <w:szCs w:val="32"/>
        </w:rPr>
        <w:t>erkez nüfus:</w:t>
      </w:r>
      <w:r w:rsidR="0027072C" w:rsidRPr="007A660B">
        <w:rPr>
          <w:rFonts w:ascii="Times New Roman" w:hAnsi="Times New Roman" w:cs="Times New Roman"/>
          <w:sz w:val="32"/>
          <w:szCs w:val="32"/>
        </w:rPr>
        <w:t xml:space="preserve"> 416</w:t>
      </w:r>
      <w:r>
        <w:rPr>
          <w:rFonts w:ascii="Times New Roman" w:hAnsi="Times New Roman" w:cs="Times New Roman"/>
          <w:sz w:val="32"/>
          <w:szCs w:val="32"/>
        </w:rPr>
        <w:t xml:space="preserve"> ,kişi olarak yer almaktadır</w:t>
      </w:r>
      <w:r w:rsidR="0027072C">
        <w:rPr>
          <w:rFonts w:ascii="Times New Roman" w:hAnsi="Times New Roman" w:cs="Times New Roman"/>
          <w:sz w:val="32"/>
          <w:szCs w:val="32"/>
        </w:rPr>
        <w:t xml:space="preserve"> .</w:t>
      </w:r>
      <w:r w:rsidR="0027072C">
        <w:rPr>
          <w:rStyle w:val="DipnotBavurusu"/>
          <w:rFonts w:ascii="Times New Roman" w:hAnsi="Times New Roman" w:cs="Times New Roman"/>
          <w:sz w:val="32"/>
          <w:szCs w:val="32"/>
        </w:rPr>
        <w:footnoteReference w:id="48"/>
      </w:r>
    </w:p>
    <w:p w:rsidR="0027072C" w:rsidRDefault="0027072C" w:rsidP="00D32FF3">
      <w:pPr>
        <w:rPr>
          <w:rFonts w:ascii="Times New Roman" w:hAnsi="Times New Roman" w:cs="Times New Roman"/>
          <w:sz w:val="32"/>
          <w:szCs w:val="32"/>
        </w:rPr>
      </w:pPr>
      <w:r>
        <w:rPr>
          <w:rFonts w:ascii="Times New Roman" w:hAnsi="Times New Roman" w:cs="Times New Roman"/>
          <w:sz w:val="32"/>
          <w:szCs w:val="32"/>
        </w:rPr>
        <w:t>1940 yılında da Havzıkara adıyla yer almaktadır.</w:t>
      </w:r>
      <w:r>
        <w:rPr>
          <w:rStyle w:val="DipnotBavurusu"/>
          <w:rFonts w:ascii="Times New Roman" w:hAnsi="Times New Roman" w:cs="Times New Roman"/>
          <w:sz w:val="32"/>
          <w:szCs w:val="32"/>
        </w:rPr>
        <w:footnoteReference w:id="49"/>
      </w:r>
      <w:r w:rsidR="001C5C27">
        <w:rPr>
          <w:rFonts w:ascii="Times New Roman" w:hAnsi="Times New Roman" w:cs="Times New Roman"/>
          <w:sz w:val="32"/>
          <w:szCs w:val="32"/>
        </w:rPr>
        <w:t>Bu kayıtta köyün adının değişmediği görülmektedir.</w:t>
      </w:r>
    </w:p>
    <w:p w:rsidR="0027072C" w:rsidRDefault="00D6472E" w:rsidP="00D32FF3">
      <w:pPr>
        <w:rPr>
          <w:rFonts w:ascii="Times New Roman" w:hAnsi="Times New Roman" w:cs="Times New Roman"/>
          <w:sz w:val="32"/>
          <w:szCs w:val="32"/>
        </w:rPr>
      </w:pPr>
      <w:r>
        <w:rPr>
          <w:rFonts w:ascii="Times New Roman" w:hAnsi="Times New Roman" w:cs="Times New Roman"/>
          <w:sz w:val="32"/>
          <w:szCs w:val="32"/>
        </w:rPr>
        <w:t xml:space="preserve">    Orhan Bora Bey</w:t>
      </w:r>
      <w:r w:rsidR="00E26359">
        <w:rPr>
          <w:rFonts w:ascii="Times New Roman" w:hAnsi="Times New Roman" w:cs="Times New Roman"/>
          <w:sz w:val="32"/>
          <w:szCs w:val="32"/>
        </w:rPr>
        <w:t>’</w:t>
      </w:r>
      <w:r>
        <w:rPr>
          <w:rFonts w:ascii="Times New Roman" w:hAnsi="Times New Roman" w:cs="Times New Roman"/>
          <w:sz w:val="32"/>
          <w:szCs w:val="32"/>
        </w:rPr>
        <w:t>in eseri 1969</w:t>
      </w:r>
      <w:r w:rsidR="00E26359">
        <w:rPr>
          <w:rFonts w:ascii="Times New Roman" w:hAnsi="Times New Roman" w:cs="Times New Roman"/>
          <w:sz w:val="32"/>
          <w:szCs w:val="32"/>
        </w:rPr>
        <w:t xml:space="preserve">’ </w:t>
      </w:r>
      <w:r>
        <w:rPr>
          <w:rFonts w:ascii="Times New Roman" w:hAnsi="Times New Roman" w:cs="Times New Roman"/>
          <w:sz w:val="32"/>
          <w:szCs w:val="32"/>
        </w:rPr>
        <w:t>yılı yayını Turistik Yeşil Ünye Rehberi adlı eserinde ise, köyün adı Havzıkara  Köyü adından Çayırlı Köyü olarak d</w:t>
      </w:r>
      <w:r w:rsidR="00E26359">
        <w:rPr>
          <w:rFonts w:ascii="Times New Roman" w:hAnsi="Times New Roman" w:cs="Times New Roman"/>
          <w:sz w:val="32"/>
          <w:szCs w:val="32"/>
        </w:rPr>
        <w:t xml:space="preserve">eğiştirilmiş şekliyle yazılı </w:t>
      </w:r>
      <w:proofErr w:type="gramStart"/>
      <w:r w:rsidR="00E26359">
        <w:rPr>
          <w:rFonts w:ascii="Times New Roman" w:hAnsi="Times New Roman" w:cs="Times New Roman"/>
          <w:sz w:val="32"/>
          <w:szCs w:val="32"/>
        </w:rPr>
        <w:t>o</w:t>
      </w:r>
      <w:r w:rsidR="00800EF9">
        <w:rPr>
          <w:rFonts w:ascii="Times New Roman" w:hAnsi="Times New Roman" w:cs="Times New Roman"/>
          <w:sz w:val="32"/>
          <w:szCs w:val="32"/>
        </w:rPr>
        <w:t>l</w:t>
      </w:r>
      <w:r w:rsidR="00E26359">
        <w:rPr>
          <w:rFonts w:ascii="Times New Roman" w:hAnsi="Times New Roman" w:cs="Times New Roman"/>
          <w:sz w:val="32"/>
          <w:szCs w:val="32"/>
        </w:rPr>
        <w:t>up ,</w:t>
      </w:r>
      <w:r w:rsidR="001C5C27">
        <w:rPr>
          <w:rFonts w:ascii="Times New Roman" w:hAnsi="Times New Roman" w:cs="Times New Roman"/>
          <w:sz w:val="32"/>
          <w:szCs w:val="32"/>
        </w:rPr>
        <w:t>Tekkiraz</w:t>
      </w:r>
      <w:proofErr w:type="gramEnd"/>
      <w:r w:rsidR="001C5C27">
        <w:rPr>
          <w:rFonts w:ascii="Times New Roman" w:hAnsi="Times New Roman" w:cs="Times New Roman"/>
          <w:sz w:val="32"/>
          <w:szCs w:val="32"/>
        </w:rPr>
        <w:t xml:space="preserve"> bucağına bağlı köyler arasında,</w:t>
      </w:r>
      <w:r>
        <w:rPr>
          <w:rFonts w:ascii="Times New Roman" w:hAnsi="Times New Roman" w:cs="Times New Roman"/>
          <w:sz w:val="32"/>
          <w:szCs w:val="32"/>
        </w:rPr>
        <w:t xml:space="preserve">199 hane ve 1043 </w:t>
      </w:r>
      <w:r w:rsidR="001C5C27">
        <w:rPr>
          <w:rFonts w:ascii="Times New Roman" w:hAnsi="Times New Roman" w:cs="Times New Roman"/>
          <w:sz w:val="32"/>
          <w:szCs w:val="32"/>
        </w:rPr>
        <w:t xml:space="preserve">kişi </w:t>
      </w:r>
      <w:r>
        <w:rPr>
          <w:rFonts w:ascii="Times New Roman" w:hAnsi="Times New Roman" w:cs="Times New Roman"/>
          <w:sz w:val="32"/>
          <w:szCs w:val="32"/>
        </w:rPr>
        <w:t>nüfus bilgisi verileri yazılıdır.</w:t>
      </w:r>
      <w:r w:rsidR="001C5C27">
        <w:rPr>
          <w:rStyle w:val="DipnotBavurusu"/>
          <w:rFonts w:ascii="Times New Roman" w:hAnsi="Times New Roman" w:cs="Times New Roman"/>
          <w:sz w:val="32"/>
          <w:szCs w:val="32"/>
        </w:rPr>
        <w:footnoteReference w:id="50"/>
      </w:r>
    </w:p>
    <w:p w:rsidR="00EE0585" w:rsidRDefault="00EE0585" w:rsidP="00DB0F0D">
      <w:pPr>
        <w:spacing w:before="100" w:beforeAutospacing="1" w:after="100" w:afterAutospacing="1" w:line="240" w:lineRule="auto"/>
        <w:rPr>
          <w:rFonts w:ascii="Times New Roman" w:hAnsi="Times New Roman" w:cs="Times New Roman"/>
          <w:sz w:val="32"/>
          <w:szCs w:val="32"/>
        </w:rPr>
      </w:pPr>
      <w:r>
        <w:rPr>
          <w:rFonts w:ascii="Times New Roman" w:hAnsi="Times New Roman" w:cs="Times New Roman"/>
          <w:sz w:val="32"/>
          <w:szCs w:val="32"/>
        </w:rPr>
        <w:t xml:space="preserve">   </w:t>
      </w:r>
      <w:r w:rsidR="00D6472E">
        <w:rPr>
          <w:rFonts w:ascii="Times New Roman" w:hAnsi="Times New Roman" w:cs="Times New Roman"/>
          <w:sz w:val="32"/>
          <w:szCs w:val="32"/>
        </w:rPr>
        <w:t xml:space="preserve">1974 yılı Ordu Valiliği Cumhuriyetin </w:t>
      </w:r>
      <w:proofErr w:type="gramStart"/>
      <w:r w:rsidR="00D6472E">
        <w:rPr>
          <w:rFonts w:ascii="Times New Roman" w:hAnsi="Times New Roman" w:cs="Times New Roman"/>
          <w:sz w:val="32"/>
          <w:szCs w:val="32"/>
        </w:rPr>
        <w:t>50 .yılında</w:t>
      </w:r>
      <w:proofErr w:type="gramEnd"/>
      <w:r w:rsidR="00D6472E">
        <w:rPr>
          <w:rFonts w:ascii="Times New Roman" w:hAnsi="Times New Roman" w:cs="Times New Roman"/>
          <w:sz w:val="32"/>
          <w:szCs w:val="32"/>
        </w:rPr>
        <w:t xml:space="preserve"> Ordu 1973 il yıllığı çalışmasında Ünye P</w:t>
      </w:r>
      <w:r w:rsidR="00ED16CB">
        <w:rPr>
          <w:rFonts w:ascii="Times New Roman" w:hAnsi="Times New Roman" w:cs="Times New Roman"/>
          <w:sz w:val="32"/>
          <w:szCs w:val="32"/>
        </w:rPr>
        <w:t>asajları</w:t>
      </w:r>
      <w:r w:rsidR="00D6472E">
        <w:rPr>
          <w:rFonts w:ascii="Times New Roman" w:hAnsi="Times New Roman" w:cs="Times New Roman"/>
          <w:sz w:val="32"/>
          <w:szCs w:val="32"/>
        </w:rPr>
        <w:t xml:space="preserve"> 1. Bölümünde </w:t>
      </w:r>
      <w:r>
        <w:rPr>
          <w:rFonts w:ascii="Times New Roman" w:hAnsi="Times New Roman" w:cs="Times New Roman"/>
          <w:sz w:val="32"/>
          <w:szCs w:val="32"/>
        </w:rPr>
        <w:t xml:space="preserve">Ünye köyleri </w:t>
      </w:r>
      <w:r w:rsidR="00D6472E">
        <w:rPr>
          <w:rFonts w:ascii="Times New Roman" w:hAnsi="Times New Roman" w:cs="Times New Roman"/>
          <w:sz w:val="32"/>
          <w:szCs w:val="32"/>
        </w:rPr>
        <w:t>nüfus ve bazı bilgilerini vermektedir.</w:t>
      </w:r>
      <w:r w:rsidR="00A54BAC">
        <w:rPr>
          <w:rFonts w:ascii="Times New Roman" w:hAnsi="Times New Roman" w:cs="Times New Roman"/>
          <w:sz w:val="32"/>
          <w:szCs w:val="32"/>
        </w:rPr>
        <w:t xml:space="preserve"> </w:t>
      </w:r>
      <w:r w:rsidR="00D6472E">
        <w:rPr>
          <w:rFonts w:ascii="Times New Roman" w:hAnsi="Times New Roman" w:cs="Times New Roman"/>
          <w:sz w:val="32"/>
          <w:szCs w:val="32"/>
        </w:rPr>
        <w:t>Buna göre Tekkiraz Bucağı köyleri içerisinde geçen Çayırlı köyü 03 numara</w:t>
      </w:r>
      <w:r w:rsidR="00E26359">
        <w:rPr>
          <w:rFonts w:ascii="Times New Roman" w:hAnsi="Times New Roman" w:cs="Times New Roman"/>
          <w:sz w:val="32"/>
          <w:szCs w:val="32"/>
        </w:rPr>
        <w:t xml:space="preserve"> </w:t>
      </w:r>
      <w:r w:rsidR="00D6472E">
        <w:rPr>
          <w:rFonts w:ascii="Times New Roman" w:hAnsi="Times New Roman" w:cs="Times New Roman"/>
          <w:sz w:val="32"/>
          <w:szCs w:val="32"/>
        </w:rPr>
        <w:t xml:space="preserve">ile </w:t>
      </w:r>
      <w:proofErr w:type="gramStart"/>
      <w:r w:rsidR="00D6472E">
        <w:rPr>
          <w:rFonts w:ascii="Times New Roman" w:hAnsi="Times New Roman" w:cs="Times New Roman"/>
          <w:sz w:val="32"/>
          <w:szCs w:val="32"/>
        </w:rPr>
        <w:t xml:space="preserve">gösterilip </w:t>
      </w:r>
      <w:r w:rsidR="00E26359">
        <w:rPr>
          <w:rFonts w:ascii="Times New Roman" w:hAnsi="Times New Roman" w:cs="Times New Roman"/>
          <w:sz w:val="32"/>
          <w:szCs w:val="32"/>
        </w:rPr>
        <w:t xml:space="preserve">   </w:t>
      </w:r>
      <w:r>
        <w:rPr>
          <w:rFonts w:ascii="Times New Roman" w:hAnsi="Times New Roman" w:cs="Times New Roman"/>
          <w:sz w:val="32"/>
          <w:szCs w:val="32"/>
        </w:rPr>
        <w:t>Çayırlı</w:t>
      </w:r>
      <w:proofErr w:type="gramEnd"/>
      <w:r>
        <w:rPr>
          <w:rFonts w:ascii="Times New Roman" w:hAnsi="Times New Roman" w:cs="Times New Roman"/>
          <w:sz w:val="32"/>
          <w:szCs w:val="32"/>
        </w:rPr>
        <w:t xml:space="preserve">  </w:t>
      </w:r>
      <w:r w:rsidR="00D6472E">
        <w:rPr>
          <w:rFonts w:ascii="Times New Roman" w:hAnsi="Times New Roman" w:cs="Times New Roman"/>
          <w:sz w:val="32"/>
          <w:szCs w:val="32"/>
        </w:rPr>
        <w:t>(Havzıkara)</w:t>
      </w:r>
      <w:r w:rsidR="00E26359">
        <w:rPr>
          <w:rFonts w:ascii="Times New Roman" w:hAnsi="Times New Roman" w:cs="Times New Roman"/>
          <w:sz w:val="32"/>
          <w:szCs w:val="32"/>
        </w:rPr>
        <w:t xml:space="preserve"> </w:t>
      </w:r>
      <w:r w:rsidR="00D6472E">
        <w:rPr>
          <w:rFonts w:ascii="Times New Roman" w:hAnsi="Times New Roman" w:cs="Times New Roman"/>
          <w:sz w:val="32"/>
          <w:szCs w:val="32"/>
        </w:rPr>
        <w:t>:</w:t>
      </w:r>
      <w:r>
        <w:rPr>
          <w:rFonts w:ascii="Times New Roman" w:hAnsi="Times New Roman" w:cs="Times New Roman"/>
          <w:sz w:val="32"/>
          <w:szCs w:val="32"/>
        </w:rPr>
        <w:t xml:space="preserve"> </w:t>
      </w:r>
      <w:r w:rsidR="00D6472E">
        <w:rPr>
          <w:rFonts w:ascii="Times New Roman" w:hAnsi="Times New Roman" w:cs="Times New Roman"/>
          <w:sz w:val="32"/>
          <w:szCs w:val="32"/>
        </w:rPr>
        <w:t xml:space="preserve">1.171 </w:t>
      </w:r>
      <w:r>
        <w:rPr>
          <w:rFonts w:ascii="Times New Roman" w:hAnsi="Times New Roman" w:cs="Times New Roman"/>
          <w:sz w:val="32"/>
          <w:szCs w:val="32"/>
        </w:rPr>
        <w:t xml:space="preserve"> </w:t>
      </w:r>
      <w:r w:rsidR="00D6472E">
        <w:rPr>
          <w:rFonts w:ascii="Times New Roman" w:hAnsi="Times New Roman" w:cs="Times New Roman"/>
          <w:sz w:val="32"/>
          <w:szCs w:val="32"/>
        </w:rPr>
        <w:t>kişi</w:t>
      </w:r>
      <w:r>
        <w:rPr>
          <w:rFonts w:ascii="Times New Roman" w:hAnsi="Times New Roman" w:cs="Times New Roman"/>
          <w:sz w:val="32"/>
          <w:szCs w:val="32"/>
        </w:rPr>
        <w:t xml:space="preserve">     </w:t>
      </w:r>
      <w:r w:rsidR="00D6472E">
        <w:rPr>
          <w:rFonts w:ascii="Times New Roman" w:hAnsi="Times New Roman" w:cs="Times New Roman"/>
          <w:sz w:val="32"/>
          <w:szCs w:val="32"/>
        </w:rPr>
        <w:t xml:space="preserve"> olarak</w:t>
      </w:r>
      <w:r>
        <w:rPr>
          <w:rFonts w:ascii="Times New Roman" w:hAnsi="Times New Roman" w:cs="Times New Roman"/>
          <w:sz w:val="32"/>
          <w:szCs w:val="32"/>
        </w:rPr>
        <w:t xml:space="preserve">  </w:t>
      </w:r>
      <w:r w:rsidR="00D6472E">
        <w:rPr>
          <w:rFonts w:ascii="Times New Roman" w:hAnsi="Times New Roman" w:cs="Times New Roman"/>
          <w:sz w:val="32"/>
          <w:szCs w:val="32"/>
        </w:rPr>
        <w:t xml:space="preserve"> geçmektedir</w:t>
      </w:r>
      <w:r w:rsidR="00D6472E" w:rsidRPr="00EE0585">
        <w:rPr>
          <w:rFonts w:ascii="Times New Roman" w:hAnsi="Times New Roman" w:cs="Times New Roman"/>
          <w:sz w:val="32"/>
          <w:szCs w:val="32"/>
        </w:rPr>
        <w:t>.</w:t>
      </w:r>
      <w:r w:rsidR="00A54BAC">
        <w:rPr>
          <w:rStyle w:val="DipnotBavurusu"/>
          <w:rFonts w:ascii="Times New Roman" w:hAnsi="Times New Roman" w:cs="Times New Roman"/>
          <w:sz w:val="32"/>
          <w:szCs w:val="32"/>
        </w:rPr>
        <w:footnoteReference w:id="51"/>
      </w:r>
    </w:p>
    <w:p w:rsidR="00EE0585" w:rsidRDefault="00A54BAC" w:rsidP="00EE0585">
      <w:pPr>
        <w:spacing w:before="100" w:beforeAutospacing="1" w:after="100" w:afterAutospacing="1" w:line="240" w:lineRule="auto"/>
        <w:rPr>
          <w:rFonts w:ascii="Times New Roman" w:hAnsi="Times New Roman" w:cs="Times New Roman"/>
          <w:sz w:val="32"/>
          <w:szCs w:val="32"/>
        </w:rPr>
      </w:pPr>
      <w:r>
        <w:rPr>
          <w:rFonts w:ascii="Times New Roman" w:hAnsi="Times New Roman" w:cs="Times New Roman"/>
          <w:sz w:val="32"/>
          <w:szCs w:val="32"/>
        </w:rPr>
        <w:t xml:space="preserve">   1987 yılı çalışması Oney’den Ünye’ye adlı çalışmada da Tekkiraz bucağına bağlı köyler arasında yer almaktadır.</w:t>
      </w:r>
      <w:r>
        <w:rPr>
          <w:rStyle w:val="DipnotBavurusu"/>
          <w:rFonts w:ascii="Times New Roman" w:hAnsi="Times New Roman" w:cs="Times New Roman"/>
          <w:sz w:val="32"/>
          <w:szCs w:val="32"/>
        </w:rPr>
        <w:footnoteReference w:id="52"/>
      </w:r>
    </w:p>
    <w:p w:rsidR="00D6472E" w:rsidRDefault="00ED16CB" w:rsidP="00ED16CB">
      <w:pPr>
        <w:spacing w:before="100" w:beforeAutospacing="1" w:after="100" w:afterAutospacing="1" w:line="240" w:lineRule="auto"/>
        <w:rPr>
          <w:rFonts w:ascii="Times New Roman" w:hAnsi="Times New Roman" w:cs="Times New Roman"/>
          <w:sz w:val="32"/>
          <w:szCs w:val="32"/>
        </w:rPr>
      </w:pPr>
      <w:r>
        <w:rPr>
          <w:rFonts w:ascii="Times New Roman" w:hAnsi="Times New Roman" w:cs="Times New Roman"/>
          <w:sz w:val="32"/>
          <w:szCs w:val="32"/>
        </w:rPr>
        <w:t xml:space="preserve">   </w:t>
      </w:r>
      <w:proofErr w:type="gramStart"/>
      <w:r w:rsidR="00EE0585">
        <w:rPr>
          <w:rFonts w:ascii="Times New Roman" w:hAnsi="Times New Roman" w:cs="Times New Roman"/>
          <w:sz w:val="32"/>
          <w:szCs w:val="32"/>
        </w:rPr>
        <w:t>Başbakanlık  araştırması</w:t>
      </w:r>
      <w:proofErr w:type="gramEnd"/>
      <w:r w:rsidR="00EE0585">
        <w:rPr>
          <w:rFonts w:ascii="Times New Roman" w:hAnsi="Times New Roman" w:cs="Times New Roman"/>
          <w:sz w:val="32"/>
          <w:szCs w:val="32"/>
        </w:rPr>
        <w:t xml:space="preserve">  Köylerim</w:t>
      </w:r>
      <w:r w:rsidR="00E26359">
        <w:rPr>
          <w:rFonts w:ascii="Times New Roman" w:hAnsi="Times New Roman" w:cs="Times New Roman"/>
          <w:sz w:val="32"/>
          <w:szCs w:val="32"/>
        </w:rPr>
        <w:t>iz  Adlı eserde  Çayırlı isimli</w:t>
      </w:r>
      <w:r>
        <w:rPr>
          <w:rFonts w:ascii="Times New Roman" w:hAnsi="Times New Roman" w:cs="Times New Roman"/>
          <w:sz w:val="32"/>
          <w:szCs w:val="32"/>
        </w:rPr>
        <w:t xml:space="preserve"> </w:t>
      </w:r>
      <w:r w:rsidR="00EE0585">
        <w:rPr>
          <w:rFonts w:ascii="Times New Roman" w:hAnsi="Times New Roman" w:cs="Times New Roman"/>
          <w:sz w:val="32"/>
          <w:szCs w:val="32"/>
        </w:rPr>
        <w:t>köylerimiz     görülmektedir.</w:t>
      </w:r>
    </w:p>
    <w:p w:rsidR="00EE0585" w:rsidRPr="00EE0585" w:rsidRDefault="00EE0585" w:rsidP="00D32FF3">
      <w:pPr>
        <w:rPr>
          <w:rFonts w:ascii="Times New Roman" w:hAnsi="Times New Roman" w:cs="Times New Roman"/>
          <w:sz w:val="32"/>
          <w:szCs w:val="32"/>
        </w:rPr>
      </w:pPr>
      <w:proofErr w:type="gramStart"/>
      <w:r w:rsidRPr="00EE0585">
        <w:rPr>
          <w:rFonts w:ascii="Times New Roman" w:hAnsi="Times New Roman" w:cs="Times New Roman"/>
          <w:sz w:val="32"/>
          <w:szCs w:val="32"/>
        </w:rPr>
        <w:t>Ç</w:t>
      </w:r>
      <w:r>
        <w:rPr>
          <w:rFonts w:ascii="Times New Roman" w:hAnsi="Times New Roman" w:cs="Times New Roman"/>
          <w:sz w:val="32"/>
          <w:szCs w:val="32"/>
        </w:rPr>
        <w:t>ayırlı ,</w:t>
      </w:r>
      <w:r w:rsidRPr="00EE0585">
        <w:rPr>
          <w:rFonts w:ascii="Times New Roman" w:hAnsi="Times New Roman" w:cs="Times New Roman"/>
          <w:sz w:val="32"/>
          <w:szCs w:val="32"/>
        </w:rPr>
        <w:t xml:space="preserve"> İkizce</w:t>
      </w:r>
      <w:proofErr w:type="gramEnd"/>
      <w:r w:rsidRPr="00EE0585">
        <w:rPr>
          <w:rFonts w:ascii="Times New Roman" w:hAnsi="Times New Roman" w:cs="Times New Roman"/>
          <w:sz w:val="32"/>
          <w:szCs w:val="32"/>
        </w:rPr>
        <w:t xml:space="preserve"> Haymana Ankara ,</w:t>
      </w:r>
    </w:p>
    <w:p w:rsidR="00EE0585" w:rsidRDefault="00EE0585" w:rsidP="00D32FF3">
      <w:pPr>
        <w:rPr>
          <w:rFonts w:ascii="Times New Roman" w:hAnsi="Times New Roman" w:cs="Times New Roman"/>
          <w:sz w:val="32"/>
          <w:szCs w:val="32"/>
        </w:rPr>
      </w:pPr>
      <w:r w:rsidRPr="00EE0585">
        <w:rPr>
          <w:rFonts w:ascii="Times New Roman" w:hAnsi="Times New Roman" w:cs="Times New Roman"/>
          <w:sz w:val="32"/>
          <w:szCs w:val="32"/>
        </w:rPr>
        <w:t xml:space="preserve"> Çayırlı </w:t>
      </w:r>
      <w:r>
        <w:rPr>
          <w:rFonts w:ascii="Times New Roman" w:hAnsi="Times New Roman" w:cs="Times New Roman"/>
          <w:sz w:val="32"/>
          <w:szCs w:val="32"/>
        </w:rPr>
        <w:t>,</w:t>
      </w:r>
      <w:r w:rsidR="00E26359">
        <w:rPr>
          <w:rFonts w:ascii="Times New Roman" w:hAnsi="Times New Roman" w:cs="Times New Roman"/>
          <w:sz w:val="32"/>
          <w:szCs w:val="32"/>
        </w:rPr>
        <w:t>(</w:t>
      </w:r>
      <w:proofErr w:type="gramStart"/>
      <w:r w:rsidRPr="00EE0585">
        <w:rPr>
          <w:rFonts w:ascii="Times New Roman" w:hAnsi="Times New Roman" w:cs="Times New Roman"/>
          <w:sz w:val="32"/>
          <w:szCs w:val="32"/>
        </w:rPr>
        <w:t xml:space="preserve">Okuf </w:t>
      </w:r>
      <w:r w:rsidR="00E26359">
        <w:rPr>
          <w:rFonts w:ascii="Times New Roman" w:hAnsi="Times New Roman" w:cs="Times New Roman"/>
          <w:sz w:val="32"/>
          <w:szCs w:val="32"/>
        </w:rPr>
        <w:t>, önceki</w:t>
      </w:r>
      <w:proofErr w:type="gramEnd"/>
      <w:r w:rsidR="00E26359">
        <w:rPr>
          <w:rFonts w:ascii="Times New Roman" w:hAnsi="Times New Roman" w:cs="Times New Roman"/>
          <w:sz w:val="32"/>
          <w:szCs w:val="32"/>
        </w:rPr>
        <w:t xml:space="preserve"> adı) </w:t>
      </w:r>
      <w:r w:rsidRPr="00EE0585">
        <w:rPr>
          <w:rFonts w:ascii="Times New Roman" w:hAnsi="Times New Roman" w:cs="Times New Roman"/>
          <w:sz w:val="32"/>
          <w:szCs w:val="32"/>
        </w:rPr>
        <w:t>Merkez Yenişehir Bursa</w:t>
      </w:r>
    </w:p>
    <w:p w:rsidR="00EE0585" w:rsidRDefault="00EE0585" w:rsidP="00D32FF3">
      <w:pPr>
        <w:rPr>
          <w:rFonts w:ascii="Times New Roman" w:hAnsi="Times New Roman" w:cs="Times New Roman"/>
          <w:sz w:val="32"/>
          <w:szCs w:val="32"/>
        </w:rPr>
      </w:pPr>
      <w:r w:rsidRPr="00EE0585">
        <w:rPr>
          <w:rFonts w:ascii="Times New Roman" w:hAnsi="Times New Roman" w:cs="Times New Roman"/>
          <w:sz w:val="32"/>
          <w:szCs w:val="32"/>
        </w:rPr>
        <w:t xml:space="preserve"> </w:t>
      </w:r>
      <w:proofErr w:type="gramStart"/>
      <w:r w:rsidRPr="00EE0585">
        <w:rPr>
          <w:rFonts w:ascii="Times New Roman" w:hAnsi="Times New Roman" w:cs="Times New Roman"/>
          <w:sz w:val="32"/>
          <w:szCs w:val="32"/>
        </w:rPr>
        <w:t xml:space="preserve">Çayırlı </w:t>
      </w:r>
      <w:r>
        <w:rPr>
          <w:rFonts w:ascii="Times New Roman" w:hAnsi="Times New Roman" w:cs="Times New Roman"/>
          <w:sz w:val="32"/>
          <w:szCs w:val="32"/>
        </w:rPr>
        <w:t>,</w:t>
      </w:r>
      <w:r w:rsidRPr="00EE0585">
        <w:rPr>
          <w:rFonts w:ascii="Times New Roman" w:hAnsi="Times New Roman" w:cs="Times New Roman"/>
          <w:sz w:val="32"/>
          <w:szCs w:val="32"/>
        </w:rPr>
        <w:t>Er</w:t>
      </w:r>
      <w:r w:rsidR="00E26359">
        <w:rPr>
          <w:rFonts w:ascii="Times New Roman" w:hAnsi="Times New Roman" w:cs="Times New Roman"/>
          <w:sz w:val="32"/>
          <w:szCs w:val="32"/>
        </w:rPr>
        <w:t>c</w:t>
      </w:r>
      <w:r w:rsidRPr="00EE0585">
        <w:rPr>
          <w:rFonts w:ascii="Times New Roman" w:hAnsi="Times New Roman" w:cs="Times New Roman"/>
          <w:sz w:val="32"/>
          <w:szCs w:val="32"/>
        </w:rPr>
        <w:t>iş</w:t>
      </w:r>
      <w:proofErr w:type="gramEnd"/>
      <w:r w:rsidRPr="00EE0585">
        <w:rPr>
          <w:rFonts w:ascii="Times New Roman" w:hAnsi="Times New Roman" w:cs="Times New Roman"/>
          <w:sz w:val="32"/>
          <w:szCs w:val="32"/>
        </w:rPr>
        <w:t xml:space="preserve"> Merkez Çukurca Hakkari </w:t>
      </w:r>
    </w:p>
    <w:p w:rsidR="00EE0585" w:rsidRDefault="00EE0585" w:rsidP="00D32FF3">
      <w:pPr>
        <w:rPr>
          <w:rFonts w:ascii="Times New Roman" w:hAnsi="Times New Roman" w:cs="Times New Roman"/>
          <w:sz w:val="32"/>
          <w:szCs w:val="32"/>
        </w:rPr>
      </w:pPr>
      <w:proofErr w:type="gramStart"/>
      <w:r>
        <w:rPr>
          <w:rFonts w:ascii="Times New Roman" w:hAnsi="Times New Roman" w:cs="Times New Roman"/>
          <w:sz w:val="32"/>
          <w:szCs w:val="32"/>
        </w:rPr>
        <w:t>Çayırlı , Merkez</w:t>
      </w:r>
      <w:proofErr w:type="gramEnd"/>
      <w:r>
        <w:rPr>
          <w:rFonts w:ascii="Times New Roman" w:hAnsi="Times New Roman" w:cs="Times New Roman"/>
          <w:sz w:val="32"/>
          <w:szCs w:val="32"/>
        </w:rPr>
        <w:t xml:space="preserve"> Tire İzmir </w:t>
      </w:r>
    </w:p>
    <w:p w:rsidR="00EE0585" w:rsidRDefault="00EE0585" w:rsidP="00D32FF3">
      <w:pPr>
        <w:rPr>
          <w:rFonts w:ascii="Times New Roman" w:hAnsi="Times New Roman" w:cs="Times New Roman"/>
          <w:sz w:val="32"/>
          <w:szCs w:val="32"/>
        </w:rPr>
      </w:pPr>
      <w:proofErr w:type="gramStart"/>
      <w:r w:rsidRPr="00EE0585">
        <w:rPr>
          <w:rFonts w:ascii="Times New Roman" w:hAnsi="Times New Roman" w:cs="Times New Roman"/>
          <w:sz w:val="32"/>
          <w:szCs w:val="32"/>
        </w:rPr>
        <w:t>Ça</w:t>
      </w:r>
      <w:r>
        <w:rPr>
          <w:rFonts w:ascii="Times New Roman" w:hAnsi="Times New Roman" w:cs="Times New Roman"/>
          <w:sz w:val="32"/>
          <w:szCs w:val="32"/>
        </w:rPr>
        <w:t>yırlı ,Merkez</w:t>
      </w:r>
      <w:proofErr w:type="gramEnd"/>
      <w:r>
        <w:rPr>
          <w:rFonts w:ascii="Times New Roman" w:hAnsi="Times New Roman" w:cs="Times New Roman"/>
          <w:sz w:val="32"/>
          <w:szCs w:val="32"/>
        </w:rPr>
        <w:t xml:space="preserve"> Daday Kastamonu </w:t>
      </w:r>
    </w:p>
    <w:p w:rsidR="00EE0585" w:rsidRDefault="00EE0585"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proofErr w:type="gramStart"/>
      <w:r>
        <w:rPr>
          <w:rFonts w:ascii="Times New Roman" w:hAnsi="Times New Roman" w:cs="Times New Roman"/>
          <w:sz w:val="32"/>
          <w:szCs w:val="32"/>
        </w:rPr>
        <w:t>Çayırlı ,</w:t>
      </w:r>
      <w:r w:rsidRPr="00EE0585">
        <w:rPr>
          <w:rFonts w:ascii="Times New Roman" w:hAnsi="Times New Roman" w:cs="Times New Roman"/>
          <w:sz w:val="32"/>
          <w:szCs w:val="32"/>
        </w:rPr>
        <w:t xml:space="preserve"> Yoğuntaş</w:t>
      </w:r>
      <w:proofErr w:type="gramEnd"/>
      <w:r w:rsidRPr="00EE0585">
        <w:rPr>
          <w:rFonts w:ascii="Times New Roman" w:hAnsi="Times New Roman" w:cs="Times New Roman"/>
          <w:sz w:val="32"/>
          <w:szCs w:val="32"/>
        </w:rPr>
        <w:t xml:space="preserve"> Merkez Kırklareli</w:t>
      </w:r>
    </w:p>
    <w:p w:rsidR="00EE0585" w:rsidRDefault="00EE0585" w:rsidP="00D32FF3">
      <w:pPr>
        <w:rPr>
          <w:rFonts w:ascii="Times New Roman" w:hAnsi="Times New Roman" w:cs="Times New Roman"/>
          <w:sz w:val="32"/>
          <w:szCs w:val="32"/>
        </w:rPr>
      </w:pPr>
      <w:r w:rsidRPr="00EE0585">
        <w:rPr>
          <w:rFonts w:ascii="Times New Roman" w:hAnsi="Times New Roman" w:cs="Times New Roman"/>
          <w:sz w:val="32"/>
          <w:szCs w:val="32"/>
        </w:rPr>
        <w:t xml:space="preserve"> </w:t>
      </w:r>
      <w:proofErr w:type="gramStart"/>
      <w:r w:rsidRPr="00EE0585">
        <w:rPr>
          <w:rFonts w:ascii="Times New Roman" w:hAnsi="Times New Roman" w:cs="Times New Roman"/>
          <w:sz w:val="32"/>
          <w:szCs w:val="32"/>
        </w:rPr>
        <w:t>Ça</w:t>
      </w:r>
      <w:r>
        <w:rPr>
          <w:rFonts w:ascii="Times New Roman" w:hAnsi="Times New Roman" w:cs="Times New Roman"/>
          <w:sz w:val="32"/>
          <w:szCs w:val="32"/>
        </w:rPr>
        <w:t>yırlı ,Merkez</w:t>
      </w:r>
      <w:proofErr w:type="gramEnd"/>
      <w:r>
        <w:rPr>
          <w:rFonts w:ascii="Times New Roman" w:hAnsi="Times New Roman" w:cs="Times New Roman"/>
          <w:sz w:val="32"/>
          <w:szCs w:val="32"/>
        </w:rPr>
        <w:t xml:space="preserve"> Arguvan Malatya </w:t>
      </w:r>
      <w:r w:rsidRPr="00EE0585">
        <w:rPr>
          <w:rFonts w:ascii="Times New Roman" w:hAnsi="Times New Roman" w:cs="Times New Roman"/>
          <w:sz w:val="32"/>
          <w:szCs w:val="32"/>
        </w:rPr>
        <w:t xml:space="preserve"> </w:t>
      </w:r>
    </w:p>
    <w:p w:rsidR="00EE0585" w:rsidRDefault="00EE0585" w:rsidP="00D32FF3">
      <w:pPr>
        <w:rPr>
          <w:rFonts w:ascii="Times New Roman" w:hAnsi="Times New Roman" w:cs="Times New Roman"/>
          <w:sz w:val="32"/>
          <w:szCs w:val="32"/>
        </w:rPr>
      </w:pPr>
      <w:r w:rsidRPr="00EE0585">
        <w:rPr>
          <w:rFonts w:ascii="Times New Roman" w:hAnsi="Times New Roman" w:cs="Times New Roman"/>
          <w:sz w:val="32"/>
          <w:szCs w:val="32"/>
        </w:rPr>
        <w:t>Çayırlı</w:t>
      </w:r>
      <w:r>
        <w:rPr>
          <w:rFonts w:ascii="Times New Roman" w:hAnsi="Times New Roman" w:cs="Times New Roman"/>
          <w:sz w:val="32"/>
          <w:szCs w:val="32"/>
        </w:rPr>
        <w:t>,</w:t>
      </w:r>
      <w:r w:rsidRPr="00EE0585">
        <w:rPr>
          <w:rFonts w:ascii="Times New Roman" w:hAnsi="Times New Roman" w:cs="Times New Roman"/>
          <w:sz w:val="32"/>
          <w:szCs w:val="32"/>
        </w:rPr>
        <w:t xml:space="preserve"> </w:t>
      </w:r>
      <w:r>
        <w:rPr>
          <w:rFonts w:ascii="Times New Roman" w:hAnsi="Times New Roman" w:cs="Times New Roman"/>
          <w:sz w:val="32"/>
          <w:szCs w:val="32"/>
        </w:rPr>
        <w:t>(</w:t>
      </w:r>
      <w:r w:rsidRPr="00EE0585">
        <w:rPr>
          <w:rFonts w:ascii="Times New Roman" w:hAnsi="Times New Roman" w:cs="Times New Roman"/>
          <w:sz w:val="32"/>
          <w:szCs w:val="32"/>
        </w:rPr>
        <w:t>Kefnas</w:t>
      </w:r>
      <w:r>
        <w:rPr>
          <w:rFonts w:ascii="Times New Roman" w:hAnsi="Times New Roman" w:cs="Times New Roman"/>
          <w:sz w:val="32"/>
          <w:szCs w:val="32"/>
        </w:rPr>
        <w:t xml:space="preserve"> önceki adı)</w:t>
      </w:r>
      <w:r w:rsidRPr="00EE0585">
        <w:rPr>
          <w:rFonts w:ascii="Times New Roman" w:hAnsi="Times New Roman" w:cs="Times New Roman"/>
          <w:sz w:val="32"/>
          <w:szCs w:val="32"/>
        </w:rPr>
        <w:t xml:space="preserve"> Merkez Midyat Mardin </w:t>
      </w:r>
    </w:p>
    <w:p w:rsidR="00EE0585" w:rsidRDefault="00E26359" w:rsidP="00D32FF3">
      <w:pPr>
        <w:rPr>
          <w:rFonts w:ascii="Times New Roman" w:hAnsi="Times New Roman" w:cs="Times New Roman"/>
          <w:sz w:val="32"/>
          <w:szCs w:val="32"/>
        </w:rPr>
      </w:pPr>
      <w:r>
        <w:rPr>
          <w:rFonts w:ascii="Times New Roman" w:hAnsi="Times New Roman" w:cs="Times New Roman"/>
          <w:sz w:val="32"/>
          <w:szCs w:val="32"/>
        </w:rPr>
        <w:t xml:space="preserve"> </w:t>
      </w:r>
      <w:proofErr w:type="gramStart"/>
      <w:r>
        <w:rPr>
          <w:rFonts w:ascii="Times New Roman" w:hAnsi="Times New Roman" w:cs="Times New Roman"/>
          <w:sz w:val="32"/>
          <w:szCs w:val="32"/>
        </w:rPr>
        <w:t>Çayırlı ,</w:t>
      </w:r>
      <w:r w:rsidR="00EE0585">
        <w:rPr>
          <w:rFonts w:ascii="Times New Roman" w:hAnsi="Times New Roman" w:cs="Times New Roman"/>
          <w:sz w:val="32"/>
          <w:szCs w:val="32"/>
        </w:rPr>
        <w:t xml:space="preserve"> Merkez</w:t>
      </w:r>
      <w:proofErr w:type="gramEnd"/>
      <w:r w:rsidR="00EE0585">
        <w:rPr>
          <w:rFonts w:ascii="Times New Roman" w:hAnsi="Times New Roman" w:cs="Times New Roman"/>
          <w:sz w:val="32"/>
          <w:szCs w:val="32"/>
        </w:rPr>
        <w:t xml:space="preserve"> Niğde </w:t>
      </w:r>
    </w:p>
    <w:p w:rsidR="00DA62E7" w:rsidRDefault="00EE0585" w:rsidP="00D32FF3">
      <w:pPr>
        <w:rPr>
          <w:rFonts w:ascii="Times New Roman" w:hAnsi="Times New Roman" w:cs="Times New Roman"/>
          <w:sz w:val="32"/>
          <w:szCs w:val="32"/>
        </w:rPr>
      </w:pPr>
      <w:r w:rsidRPr="00EE0585">
        <w:rPr>
          <w:rFonts w:ascii="Times New Roman" w:hAnsi="Times New Roman" w:cs="Times New Roman"/>
          <w:sz w:val="32"/>
          <w:szCs w:val="32"/>
        </w:rPr>
        <w:t xml:space="preserve"> Çayırlı</w:t>
      </w:r>
      <w:r w:rsidR="00E26359">
        <w:rPr>
          <w:rFonts w:ascii="Times New Roman" w:hAnsi="Times New Roman" w:cs="Times New Roman"/>
          <w:sz w:val="32"/>
          <w:szCs w:val="32"/>
        </w:rPr>
        <w:t>,</w:t>
      </w:r>
      <w:r w:rsidRPr="00EE0585">
        <w:rPr>
          <w:rFonts w:ascii="Times New Roman" w:hAnsi="Times New Roman" w:cs="Times New Roman"/>
          <w:sz w:val="32"/>
          <w:szCs w:val="32"/>
        </w:rPr>
        <w:t xml:space="preserve"> </w:t>
      </w:r>
      <w:r>
        <w:rPr>
          <w:rFonts w:ascii="Times New Roman" w:hAnsi="Times New Roman" w:cs="Times New Roman"/>
          <w:sz w:val="32"/>
          <w:szCs w:val="32"/>
        </w:rPr>
        <w:t>(</w:t>
      </w:r>
      <w:r w:rsidRPr="00EE0585">
        <w:rPr>
          <w:rFonts w:ascii="Times New Roman" w:hAnsi="Times New Roman" w:cs="Times New Roman"/>
          <w:sz w:val="32"/>
          <w:szCs w:val="32"/>
        </w:rPr>
        <w:t>Havzıkara</w:t>
      </w:r>
      <w:r>
        <w:rPr>
          <w:rFonts w:ascii="Times New Roman" w:hAnsi="Times New Roman" w:cs="Times New Roman"/>
          <w:sz w:val="32"/>
          <w:szCs w:val="32"/>
        </w:rPr>
        <w:t xml:space="preserve"> önceki adı)</w:t>
      </w:r>
      <w:r w:rsidRPr="00EE0585">
        <w:rPr>
          <w:rFonts w:ascii="Times New Roman" w:hAnsi="Times New Roman" w:cs="Times New Roman"/>
          <w:sz w:val="32"/>
          <w:szCs w:val="32"/>
        </w:rPr>
        <w:t xml:space="preserve"> Tekkiraz Ünye Ordu </w:t>
      </w:r>
      <w:r>
        <w:rPr>
          <w:rFonts w:ascii="Times New Roman" w:hAnsi="Times New Roman" w:cs="Times New Roman"/>
          <w:sz w:val="32"/>
          <w:szCs w:val="32"/>
        </w:rPr>
        <w:t>(sayfa</w:t>
      </w:r>
      <w:r w:rsidRPr="00EE0585">
        <w:rPr>
          <w:rFonts w:ascii="Times New Roman" w:hAnsi="Times New Roman" w:cs="Times New Roman"/>
          <w:sz w:val="32"/>
          <w:szCs w:val="32"/>
        </w:rPr>
        <w:t>139</w:t>
      </w:r>
      <w:r>
        <w:rPr>
          <w:rFonts w:ascii="Times New Roman" w:hAnsi="Times New Roman" w:cs="Times New Roman"/>
          <w:sz w:val="32"/>
          <w:szCs w:val="32"/>
        </w:rPr>
        <w:t>)</w:t>
      </w:r>
    </w:p>
    <w:p w:rsidR="00EE0585" w:rsidRDefault="00EE0585" w:rsidP="00D32FF3">
      <w:pPr>
        <w:rPr>
          <w:rFonts w:ascii="Times New Roman" w:hAnsi="Times New Roman" w:cs="Times New Roman"/>
          <w:sz w:val="32"/>
          <w:szCs w:val="32"/>
        </w:rPr>
      </w:pPr>
      <w:proofErr w:type="gramStart"/>
      <w:r>
        <w:rPr>
          <w:rFonts w:ascii="Times New Roman" w:hAnsi="Times New Roman" w:cs="Times New Roman"/>
          <w:sz w:val="32"/>
          <w:szCs w:val="32"/>
        </w:rPr>
        <w:t xml:space="preserve">Çayırlı </w:t>
      </w:r>
      <w:r w:rsidR="00E26359">
        <w:rPr>
          <w:rFonts w:ascii="Times New Roman" w:hAnsi="Times New Roman" w:cs="Times New Roman"/>
          <w:sz w:val="32"/>
          <w:szCs w:val="32"/>
        </w:rPr>
        <w:t>,</w:t>
      </w:r>
      <w:r>
        <w:rPr>
          <w:rFonts w:ascii="Times New Roman" w:hAnsi="Times New Roman" w:cs="Times New Roman"/>
          <w:sz w:val="32"/>
          <w:szCs w:val="32"/>
        </w:rPr>
        <w:t>merkez</w:t>
      </w:r>
      <w:proofErr w:type="gramEnd"/>
      <w:r>
        <w:rPr>
          <w:rFonts w:ascii="Times New Roman" w:hAnsi="Times New Roman" w:cs="Times New Roman"/>
          <w:sz w:val="32"/>
          <w:szCs w:val="32"/>
        </w:rPr>
        <w:t xml:space="preserve"> Kalkandere Rize</w:t>
      </w:r>
    </w:p>
    <w:p w:rsidR="00EE0585" w:rsidRDefault="00EE0585" w:rsidP="00D32FF3">
      <w:pPr>
        <w:rPr>
          <w:rFonts w:ascii="Times New Roman" w:hAnsi="Times New Roman" w:cs="Times New Roman"/>
          <w:sz w:val="32"/>
          <w:szCs w:val="32"/>
        </w:rPr>
      </w:pPr>
      <w:r>
        <w:rPr>
          <w:rFonts w:ascii="Times New Roman" w:hAnsi="Times New Roman" w:cs="Times New Roman"/>
          <w:sz w:val="32"/>
          <w:szCs w:val="32"/>
        </w:rPr>
        <w:t>Çayırlı</w:t>
      </w:r>
      <w:r w:rsidR="00E26359">
        <w:rPr>
          <w:rFonts w:ascii="Times New Roman" w:hAnsi="Times New Roman" w:cs="Times New Roman"/>
          <w:sz w:val="32"/>
          <w:szCs w:val="32"/>
        </w:rPr>
        <w:t>,</w:t>
      </w:r>
      <w:r>
        <w:rPr>
          <w:rFonts w:ascii="Times New Roman" w:hAnsi="Times New Roman" w:cs="Times New Roman"/>
          <w:sz w:val="32"/>
          <w:szCs w:val="32"/>
        </w:rPr>
        <w:t xml:space="preserve"> merkez Kavak Samsun</w:t>
      </w:r>
    </w:p>
    <w:p w:rsidR="00EE0585" w:rsidRDefault="00EE0585" w:rsidP="00D32FF3">
      <w:pPr>
        <w:rPr>
          <w:rFonts w:ascii="Times New Roman" w:hAnsi="Times New Roman" w:cs="Times New Roman"/>
          <w:sz w:val="32"/>
          <w:szCs w:val="32"/>
        </w:rPr>
      </w:pPr>
      <w:r>
        <w:rPr>
          <w:rFonts w:ascii="Times New Roman" w:hAnsi="Times New Roman" w:cs="Times New Roman"/>
          <w:sz w:val="32"/>
          <w:szCs w:val="32"/>
        </w:rPr>
        <w:t>Çayırlı, ( Sirtan önceki adı) merkez Kurtalan Siirt</w:t>
      </w:r>
    </w:p>
    <w:p w:rsidR="00EE0585" w:rsidRDefault="00EE0585" w:rsidP="00D32FF3">
      <w:pPr>
        <w:rPr>
          <w:rFonts w:ascii="Times New Roman" w:hAnsi="Times New Roman" w:cs="Times New Roman"/>
          <w:sz w:val="32"/>
          <w:szCs w:val="32"/>
        </w:rPr>
      </w:pPr>
      <w:proofErr w:type="gramStart"/>
      <w:r>
        <w:rPr>
          <w:rFonts w:ascii="Times New Roman" w:hAnsi="Times New Roman" w:cs="Times New Roman"/>
          <w:sz w:val="32"/>
          <w:szCs w:val="32"/>
        </w:rPr>
        <w:t xml:space="preserve">Çayırlı </w:t>
      </w:r>
      <w:r w:rsidR="00E26359">
        <w:rPr>
          <w:rFonts w:ascii="Times New Roman" w:hAnsi="Times New Roman" w:cs="Times New Roman"/>
          <w:sz w:val="32"/>
          <w:szCs w:val="32"/>
        </w:rPr>
        <w:t>,</w:t>
      </w:r>
      <w:r>
        <w:rPr>
          <w:rFonts w:ascii="Times New Roman" w:hAnsi="Times New Roman" w:cs="Times New Roman"/>
          <w:sz w:val="32"/>
          <w:szCs w:val="32"/>
        </w:rPr>
        <w:t>merkez</w:t>
      </w:r>
      <w:proofErr w:type="gramEnd"/>
      <w:r>
        <w:rPr>
          <w:rFonts w:ascii="Times New Roman" w:hAnsi="Times New Roman" w:cs="Times New Roman"/>
          <w:sz w:val="32"/>
          <w:szCs w:val="32"/>
        </w:rPr>
        <w:t xml:space="preserve"> Ereyli Zonguldak</w:t>
      </w:r>
      <w:r w:rsidR="00ED16CB">
        <w:rPr>
          <w:rFonts w:ascii="Times New Roman" w:hAnsi="Times New Roman" w:cs="Times New Roman"/>
          <w:sz w:val="32"/>
          <w:szCs w:val="32"/>
        </w:rPr>
        <w:t>.</w:t>
      </w:r>
      <w:r w:rsidR="00ED16CB">
        <w:rPr>
          <w:rStyle w:val="DipnotBavurusu"/>
          <w:rFonts w:ascii="Times New Roman" w:hAnsi="Times New Roman" w:cs="Times New Roman"/>
          <w:sz w:val="32"/>
          <w:szCs w:val="32"/>
        </w:rPr>
        <w:footnoteReference w:id="53"/>
      </w:r>
      <w:r>
        <w:rPr>
          <w:rFonts w:ascii="Times New Roman" w:hAnsi="Times New Roman" w:cs="Times New Roman"/>
          <w:sz w:val="32"/>
          <w:szCs w:val="32"/>
        </w:rPr>
        <w:t xml:space="preserve">  </w:t>
      </w:r>
    </w:p>
    <w:p w:rsidR="00EB53A0" w:rsidRDefault="00EB53A0" w:rsidP="00D32FF3">
      <w:pPr>
        <w:rPr>
          <w:rFonts w:ascii="Times New Roman" w:hAnsi="Times New Roman" w:cs="Times New Roman"/>
          <w:sz w:val="32"/>
          <w:szCs w:val="32"/>
        </w:rPr>
      </w:pPr>
      <w:r>
        <w:rPr>
          <w:rFonts w:ascii="Times New Roman" w:hAnsi="Times New Roman" w:cs="Times New Roman"/>
          <w:sz w:val="32"/>
          <w:szCs w:val="32"/>
        </w:rPr>
        <w:t xml:space="preserve">    Havuzla başlayan ve Havzıkara adı ile ilişkilendirilebilecek köylerimde şöyledir.</w:t>
      </w:r>
    </w:p>
    <w:p w:rsidR="00EE0585" w:rsidRDefault="00EE0585" w:rsidP="00D32FF3">
      <w:pPr>
        <w:rPr>
          <w:rFonts w:ascii="Times New Roman" w:hAnsi="Times New Roman" w:cs="Times New Roman"/>
          <w:sz w:val="32"/>
          <w:szCs w:val="32"/>
        </w:rPr>
      </w:pPr>
      <w:r>
        <w:rPr>
          <w:rFonts w:ascii="Times New Roman" w:hAnsi="Times New Roman" w:cs="Times New Roman"/>
          <w:sz w:val="32"/>
          <w:szCs w:val="32"/>
        </w:rPr>
        <w:t xml:space="preserve">  </w:t>
      </w:r>
      <w:r w:rsidR="00E26359">
        <w:rPr>
          <w:rFonts w:ascii="Times New Roman" w:hAnsi="Times New Roman" w:cs="Times New Roman"/>
          <w:sz w:val="32"/>
          <w:szCs w:val="32"/>
        </w:rPr>
        <w:t xml:space="preserve">  </w:t>
      </w:r>
      <w:r>
        <w:rPr>
          <w:rFonts w:ascii="Times New Roman" w:hAnsi="Times New Roman" w:cs="Times New Roman"/>
          <w:sz w:val="32"/>
          <w:szCs w:val="32"/>
        </w:rPr>
        <w:t xml:space="preserve"> Başbakanlık Çalışması ‘Osmanlı Yer </w:t>
      </w:r>
      <w:r w:rsidR="00E26359">
        <w:rPr>
          <w:rFonts w:ascii="Times New Roman" w:hAnsi="Times New Roman" w:cs="Times New Roman"/>
          <w:sz w:val="32"/>
          <w:szCs w:val="32"/>
        </w:rPr>
        <w:t>Adaları’ adlı eserde ise</w:t>
      </w:r>
      <w:r>
        <w:rPr>
          <w:rFonts w:ascii="Times New Roman" w:hAnsi="Times New Roman" w:cs="Times New Roman"/>
          <w:sz w:val="32"/>
          <w:szCs w:val="32"/>
        </w:rPr>
        <w:t xml:space="preserve"> çayırla başlayan ve eklerle farklı anlamlar kazanan çayır sözcüğü içeren nahiye  ve kazalar</w:t>
      </w:r>
      <w:r w:rsidR="00E26359">
        <w:rPr>
          <w:rFonts w:ascii="Times New Roman" w:hAnsi="Times New Roman" w:cs="Times New Roman"/>
          <w:sz w:val="32"/>
          <w:szCs w:val="32"/>
        </w:rPr>
        <w:t>ımız</w:t>
      </w:r>
      <w:r>
        <w:rPr>
          <w:rFonts w:ascii="Times New Roman" w:hAnsi="Times New Roman" w:cs="Times New Roman"/>
          <w:sz w:val="32"/>
          <w:szCs w:val="32"/>
        </w:rPr>
        <w:t xml:space="preserve"> </w:t>
      </w:r>
      <w:proofErr w:type="gramStart"/>
      <w:r>
        <w:rPr>
          <w:rFonts w:ascii="Times New Roman" w:hAnsi="Times New Roman" w:cs="Times New Roman"/>
          <w:sz w:val="32"/>
          <w:szCs w:val="32"/>
        </w:rPr>
        <w:t>var.Çayırlı</w:t>
      </w:r>
      <w:proofErr w:type="gramEnd"/>
      <w:r>
        <w:rPr>
          <w:rFonts w:ascii="Times New Roman" w:hAnsi="Times New Roman" w:cs="Times New Roman"/>
          <w:sz w:val="32"/>
          <w:szCs w:val="32"/>
        </w:rPr>
        <w:t xml:space="preserve"> adı ile ise aşağıdaki isim benzerliği olan nahiye Erzincan</w:t>
      </w:r>
      <w:r w:rsidR="00E26359">
        <w:rPr>
          <w:rFonts w:ascii="Times New Roman" w:hAnsi="Times New Roman" w:cs="Times New Roman"/>
          <w:sz w:val="32"/>
          <w:szCs w:val="32"/>
        </w:rPr>
        <w:t xml:space="preserve"> iline </w:t>
      </w:r>
      <w:r>
        <w:rPr>
          <w:rFonts w:ascii="Times New Roman" w:hAnsi="Times New Roman" w:cs="Times New Roman"/>
          <w:sz w:val="32"/>
          <w:szCs w:val="32"/>
        </w:rPr>
        <w:t xml:space="preserve"> bağlı tarihi geçmişi olan bir ilçemizdir.</w:t>
      </w:r>
    </w:p>
    <w:p w:rsidR="00ED16CB" w:rsidRDefault="00ED16CB" w:rsidP="00D32FF3">
      <w:pPr>
        <w:rPr>
          <w:rFonts w:ascii="Times New Roman" w:hAnsi="Times New Roman" w:cs="Times New Roman"/>
          <w:sz w:val="32"/>
          <w:szCs w:val="32"/>
        </w:rPr>
      </w:pPr>
      <w:r>
        <w:rPr>
          <w:rFonts w:ascii="Times New Roman" w:hAnsi="Times New Roman" w:cs="Times New Roman"/>
          <w:sz w:val="32"/>
          <w:szCs w:val="32"/>
        </w:rPr>
        <w:t xml:space="preserve">   </w:t>
      </w:r>
      <w:r w:rsidR="00EE0585" w:rsidRPr="00EE0585">
        <w:rPr>
          <w:rFonts w:ascii="Times New Roman" w:hAnsi="Times New Roman" w:cs="Times New Roman"/>
          <w:sz w:val="32"/>
          <w:szCs w:val="32"/>
        </w:rPr>
        <w:t>ÇAYIRLI (</w:t>
      </w:r>
      <w:proofErr w:type="gramStart"/>
      <w:r w:rsidR="00EE0585" w:rsidRPr="00EE0585">
        <w:rPr>
          <w:rFonts w:ascii="Times New Roman" w:hAnsi="Times New Roman" w:cs="Times New Roman"/>
          <w:sz w:val="32"/>
          <w:szCs w:val="32"/>
        </w:rPr>
        <w:t>1889 : Mans</w:t>
      </w:r>
      <w:proofErr w:type="gramEnd"/>
      <w:r w:rsidR="00EE0585" w:rsidRPr="00EE0585">
        <w:rPr>
          <w:rFonts w:ascii="Times New Roman" w:hAnsi="Times New Roman" w:cs="Times New Roman"/>
          <w:sz w:val="32"/>
          <w:szCs w:val="32"/>
        </w:rPr>
        <w:t xml:space="preserve">) (1954 : Çayırlı) چايرلى </w:t>
      </w:r>
    </w:p>
    <w:p w:rsidR="00EE0585" w:rsidRDefault="00EE0585" w:rsidP="00D32FF3">
      <w:pPr>
        <w:rPr>
          <w:rFonts w:ascii="Times New Roman" w:hAnsi="Times New Roman" w:cs="Times New Roman"/>
          <w:sz w:val="32"/>
          <w:szCs w:val="32"/>
        </w:rPr>
      </w:pPr>
      <w:r w:rsidRPr="00EE0585">
        <w:rPr>
          <w:rFonts w:ascii="Times New Roman" w:hAnsi="Times New Roman" w:cs="Times New Roman"/>
          <w:sz w:val="32"/>
          <w:szCs w:val="32"/>
        </w:rPr>
        <w:t xml:space="preserve">Nâhiye (1889-1918) Tercan → Erzurum → Erzurum vilâyeti (salnâme) </w:t>
      </w:r>
    </w:p>
    <w:p w:rsidR="00ED16CB" w:rsidRDefault="00EE0585" w:rsidP="00D32FF3">
      <w:pPr>
        <w:rPr>
          <w:rFonts w:ascii="Times New Roman" w:hAnsi="Times New Roman" w:cs="Times New Roman"/>
          <w:sz w:val="32"/>
          <w:szCs w:val="32"/>
        </w:rPr>
      </w:pPr>
      <w:r>
        <w:rPr>
          <w:rFonts w:ascii="Times New Roman" w:hAnsi="Times New Roman" w:cs="Times New Roman"/>
          <w:sz w:val="32"/>
          <w:szCs w:val="32"/>
        </w:rPr>
        <w:t xml:space="preserve"> </w:t>
      </w:r>
      <w:r w:rsidRPr="00EE0585">
        <w:rPr>
          <w:rFonts w:ascii="Times New Roman" w:hAnsi="Times New Roman" w:cs="Times New Roman"/>
          <w:sz w:val="32"/>
          <w:szCs w:val="32"/>
        </w:rPr>
        <w:t xml:space="preserve">Nâhiye (1924-1935) Tercan → Erzurum </w:t>
      </w:r>
    </w:p>
    <w:p w:rsidR="00ED16CB" w:rsidRDefault="00EE0585" w:rsidP="00D32FF3">
      <w:pPr>
        <w:rPr>
          <w:rFonts w:ascii="Times New Roman" w:hAnsi="Times New Roman" w:cs="Times New Roman"/>
          <w:sz w:val="32"/>
          <w:szCs w:val="32"/>
        </w:rPr>
      </w:pPr>
      <w:r w:rsidRPr="00EE0585">
        <w:rPr>
          <w:rFonts w:ascii="Times New Roman" w:hAnsi="Times New Roman" w:cs="Times New Roman"/>
          <w:sz w:val="32"/>
          <w:szCs w:val="32"/>
        </w:rPr>
        <w:t xml:space="preserve">Nâhiye (1936-1953) Tercan → Erzincan </w:t>
      </w:r>
    </w:p>
    <w:p w:rsidR="00EE0585" w:rsidRDefault="00EE0585" w:rsidP="00D32FF3">
      <w:pPr>
        <w:rPr>
          <w:rFonts w:ascii="Times New Roman" w:hAnsi="Times New Roman" w:cs="Times New Roman"/>
          <w:sz w:val="32"/>
          <w:szCs w:val="32"/>
        </w:rPr>
      </w:pPr>
      <w:r w:rsidRPr="00EE0585">
        <w:rPr>
          <w:rFonts w:ascii="Times New Roman" w:hAnsi="Times New Roman" w:cs="Times New Roman"/>
          <w:sz w:val="32"/>
          <w:szCs w:val="32"/>
        </w:rPr>
        <w:t>Kazâ (1954 / 6324) Erzincan</w:t>
      </w:r>
      <w:r w:rsidR="00ED16CB">
        <w:rPr>
          <w:rStyle w:val="DipnotBavurusu"/>
          <w:rFonts w:ascii="Times New Roman" w:hAnsi="Times New Roman" w:cs="Times New Roman"/>
          <w:sz w:val="32"/>
          <w:szCs w:val="32"/>
        </w:rPr>
        <w:footnoteReference w:id="54"/>
      </w:r>
    </w:p>
    <w:p w:rsidR="00F62BB0" w:rsidRDefault="00F62BB0" w:rsidP="00D32FF3">
      <w:pPr>
        <w:rPr>
          <w:rFonts w:ascii="Times New Roman" w:hAnsi="Times New Roman" w:cs="Times New Roman"/>
          <w:sz w:val="32"/>
          <w:szCs w:val="32"/>
        </w:rPr>
      </w:pPr>
    </w:p>
    <w:p w:rsidR="009268FE" w:rsidRDefault="00F62BB0" w:rsidP="00D32FF3">
      <w:pPr>
        <w:rPr>
          <w:rFonts w:ascii="Times New Roman" w:hAnsi="Times New Roman" w:cs="Times New Roman"/>
          <w:sz w:val="32"/>
          <w:szCs w:val="32"/>
        </w:rPr>
      </w:pPr>
      <w:r>
        <w:rPr>
          <w:rFonts w:ascii="Times New Roman" w:hAnsi="Times New Roman" w:cs="Times New Roman"/>
          <w:sz w:val="32"/>
          <w:szCs w:val="32"/>
        </w:rPr>
        <w:t xml:space="preserve">    </w:t>
      </w:r>
      <w:r w:rsidR="00E26359">
        <w:rPr>
          <w:rFonts w:ascii="Times New Roman" w:hAnsi="Times New Roman" w:cs="Times New Roman"/>
          <w:sz w:val="32"/>
          <w:szCs w:val="32"/>
        </w:rPr>
        <w:t xml:space="preserve"> </w:t>
      </w:r>
    </w:p>
    <w:p w:rsidR="009268FE" w:rsidRDefault="009268FE" w:rsidP="00D32FF3">
      <w:pPr>
        <w:rPr>
          <w:rFonts w:ascii="Times New Roman" w:hAnsi="Times New Roman" w:cs="Times New Roman"/>
          <w:sz w:val="32"/>
          <w:szCs w:val="32"/>
        </w:rPr>
      </w:pPr>
    </w:p>
    <w:p w:rsidR="009268FE" w:rsidRDefault="009268FE"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p>
    <w:p w:rsidR="00EB53A0" w:rsidRDefault="009268FE" w:rsidP="00D32FF3">
      <w:pPr>
        <w:rPr>
          <w:rFonts w:ascii="Times New Roman" w:hAnsi="Times New Roman" w:cs="Times New Roman"/>
          <w:sz w:val="32"/>
          <w:szCs w:val="32"/>
        </w:rPr>
      </w:pPr>
      <w:r>
        <w:rPr>
          <w:rFonts w:ascii="Times New Roman" w:hAnsi="Times New Roman" w:cs="Times New Roman"/>
          <w:sz w:val="32"/>
          <w:szCs w:val="32"/>
        </w:rPr>
        <w:t xml:space="preserve">     </w:t>
      </w:r>
      <w:r w:rsidR="00EB53A0">
        <w:rPr>
          <w:rFonts w:ascii="Times New Roman" w:hAnsi="Times New Roman" w:cs="Times New Roman"/>
          <w:sz w:val="32"/>
          <w:szCs w:val="32"/>
        </w:rPr>
        <w:t>COĞRAFİ DURUMU İKLİMİ BİTKİ ÖRTÜSÜ</w:t>
      </w:r>
    </w:p>
    <w:p w:rsidR="00F62BB0" w:rsidRDefault="00F62BB0" w:rsidP="00D32FF3">
      <w:pPr>
        <w:rPr>
          <w:rFonts w:ascii="Times New Roman" w:hAnsi="Times New Roman" w:cs="Times New Roman"/>
          <w:sz w:val="32"/>
          <w:szCs w:val="32"/>
        </w:rPr>
      </w:pPr>
      <w:r>
        <w:rPr>
          <w:noProof/>
          <w:lang w:eastAsia="tr-TR"/>
        </w:rPr>
        <w:drawing>
          <wp:inline distT="0" distB="0" distL="0" distR="0">
            <wp:extent cx="5760720" cy="3667648"/>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5393" cy="3670623"/>
                    </a:xfrm>
                    <a:prstGeom prst="rect">
                      <a:avLst/>
                    </a:prstGeom>
                    <a:noFill/>
                    <a:ln>
                      <a:noFill/>
                    </a:ln>
                  </pic:spPr>
                </pic:pic>
              </a:graphicData>
            </a:graphic>
          </wp:inline>
        </w:drawing>
      </w:r>
    </w:p>
    <w:p w:rsidR="009268FE" w:rsidRPr="00B94FE5" w:rsidRDefault="00B94FE5" w:rsidP="00D32FF3">
      <w:pPr>
        <w:rPr>
          <w:rFonts w:ascii="Times New Roman" w:hAnsi="Times New Roman" w:cs="Times New Roman"/>
          <w:b/>
          <w:bCs/>
          <w:sz w:val="32"/>
          <w:szCs w:val="32"/>
        </w:rPr>
      </w:pPr>
      <w:r>
        <w:rPr>
          <w:rFonts w:ascii="Times New Roman" w:hAnsi="Times New Roman" w:cs="Times New Roman"/>
          <w:sz w:val="32"/>
          <w:szCs w:val="32"/>
        </w:rPr>
        <w:t xml:space="preserve">    </w:t>
      </w:r>
      <w:r w:rsidR="009268FE" w:rsidRPr="00B94FE5">
        <w:rPr>
          <w:rFonts w:ascii="Times New Roman" w:hAnsi="Times New Roman" w:cs="Times New Roman"/>
          <w:b/>
          <w:bCs/>
          <w:sz w:val="32"/>
          <w:szCs w:val="32"/>
        </w:rPr>
        <w:t>Soğulcak</w:t>
      </w:r>
      <w:r w:rsidRPr="00B94FE5">
        <w:rPr>
          <w:rFonts w:ascii="Times New Roman" w:hAnsi="Times New Roman" w:cs="Times New Roman"/>
          <w:b/>
          <w:bCs/>
          <w:sz w:val="32"/>
          <w:szCs w:val="32"/>
        </w:rPr>
        <w:t xml:space="preserve">  </w:t>
      </w:r>
      <w:r w:rsidR="009268FE" w:rsidRPr="00B94FE5">
        <w:rPr>
          <w:rFonts w:ascii="Times New Roman" w:hAnsi="Times New Roman" w:cs="Times New Roman"/>
          <w:b/>
          <w:bCs/>
          <w:sz w:val="32"/>
          <w:szCs w:val="32"/>
        </w:rPr>
        <w:t>(Soğucak)Yaylası</w:t>
      </w:r>
      <w:r w:rsidRPr="00B94FE5">
        <w:rPr>
          <w:rFonts w:ascii="Times New Roman" w:hAnsi="Times New Roman" w:cs="Times New Roman"/>
          <w:b/>
          <w:bCs/>
          <w:sz w:val="32"/>
          <w:szCs w:val="32"/>
        </w:rPr>
        <w:t>’ndan Havzıkara Meydan ve Beylerce köyleri</w:t>
      </w:r>
      <w:proofErr w:type="gramStart"/>
      <w:r w:rsidRPr="00B94FE5">
        <w:rPr>
          <w:rFonts w:ascii="Times New Roman" w:hAnsi="Times New Roman" w:cs="Times New Roman"/>
          <w:b/>
          <w:bCs/>
          <w:sz w:val="32"/>
          <w:szCs w:val="32"/>
        </w:rPr>
        <w:t>..</w:t>
      </w:r>
      <w:proofErr w:type="gramEnd"/>
    </w:p>
    <w:p w:rsidR="00A4246E" w:rsidRDefault="00EB53A0" w:rsidP="00D32FF3">
      <w:pPr>
        <w:rPr>
          <w:rFonts w:ascii="Times New Roman" w:hAnsi="Times New Roman" w:cs="Times New Roman"/>
          <w:sz w:val="32"/>
          <w:szCs w:val="32"/>
        </w:rPr>
      </w:pPr>
      <w:r>
        <w:rPr>
          <w:rFonts w:ascii="Times New Roman" w:hAnsi="Times New Roman" w:cs="Times New Roman"/>
          <w:sz w:val="32"/>
          <w:szCs w:val="32"/>
        </w:rPr>
        <w:t xml:space="preserve">    </w:t>
      </w:r>
      <w:r w:rsidR="00A54BAC">
        <w:rPr>
          <w:rFonts w:ascii="Times New Roman" w:hAnsi="Times New Roman" w:cs="Times New Roman"/>
          <w:sz w:val="32"/>
          <w:szCs w:val="32"/>
        </w:rPr>
        <w:t>Tarihi Havzıkara(</w:t>
      </w:r>
      <w:r>
        <w:rPr>
          <w:rFonts w:ascii="Times New Roman" w:hAnsi="Times New Roman" w:cs="Times New Roman"/>
          <w:sz w:val="32"/>
          <w:szCs w:val="32"/>
        </w:rPr>
        <w:t xml:space="preserve"> Çayırlı </w:t>
      </w:r>
      <w:r w:rsidR="00A54BAC">
        <w:rPr>
          <w:rFonts w:ascii="Times New Roman" w:hAnsi="Times New Roman" w:cs="Times New Roman"/>
          <w:sz w:val="32"/>
          <w:szCs w:val="32"/>
        </w:rPr>
        <w:t>)</w:t>
      </w:r>
      <w:proofErr w:type="gramStart"/>
      <w:r>
        <w:rPr>
          <w:rFonts w:ascii="Times New Roman" w:hAnsi="Times New Roman" w:cs="Times New Roman"/>
          <w:sz w:val="32"/>
          <w:szCs w:val="32"/>
        </w:rPr>
        <w:t>Köyü ,</w:t>
      </w:r>
      <w:r w:rsidR="00A54BAC">
        <w:rPr>
          <w:rFonts w:ascii="Times New Roman" w:hAnsi="Times New Roman" w:cs="Times New Roman"/>
          <w:sz w:val="32"/>
          <w:szCs w:val="32"/>
        </w:rPr>
        <w:t>Cevzidere</w:t>
      </w:r>
      <w:proofErr w:type="gramEnd"/>
      <w:r>
        <w:rPr>
          <w:rFonts w:ascii="Times New Roman" w:hAnsi="Times New Roman" w:cs="Times New Roman"/>
          <w:sz w:val="32"/>
          <w:szCs w:val="32"/>
        </w:rPr>
        <w:t xml:space="preserve"> Vadisi içerisinde </w:t>
      </w:r>
      <w:r w:rsidR="00A54BAC">
        <w:rPr>
          <w:rFonts w:ascii="Times New Roman" w:hAnsi="Times New Roman" w:cs="Times New Roman"/>
          <w:sz w:val="32"/>
          <w:szCs w:val="32"/>
        </w:rPr>
        <w:t>yer alan köylerimizden</w:t>
      </w:r>
      <w:r w:rsidR="00B94FE5">
        <w:rPr>
          <w:rFonts w:ascii="Times New Roman" w:hAnsi="Times New Roman" w:cs="Times New Roman"/>
          <w:sz w:val="32"/>
          <w:szCs w:val="32"/>
        </w:rPr>
        <w:t>dir.</w:t>
      </w:r>
      <w:r w:rsidR="000452DD">
        <w:rPr>
          <w:rFonts w:ascii="Times New Roman" w:hAnsi="Times New Roman" w:cs="Times New Roman"/>
          <w:sz w:val="32"/>
          <w:szCs w:val="32"/>
        </w:rPr>
        <w:t xml:space="preserve"> </w:t>
      </w:r>
      <w:r w:rsidR="00A54BAC">
        <w:rPr>
          <w:rFonts w:ascii="Times New Roman" w:hAnsi="Times New Roman" w:cs="Times New Roman"/>
          <w:sz w:val="32"/>
          <w:szCs w:val="32"/>
        </w:rPr>
        <w:t>Cevizdere Vadisi’nin sahilden 20</w:t>
      </w:r>
      <w:r w:rsidR="00A4246E">
        <w:rPr>
          <w:rFonts w:ascii="Times New Roman" w:hAnsi="Times New Roman" w:cs="Times New Roman"/>
          <w:sz w:val="32"/>
          <w:szCs w:val="32"/>
        </w:rPr>
        <w:t>-</w:t>
      </w:r>
      <w:r w:rsidR="00A54BAC">
        <w:rPr>
          <w:rFonts w:ascii="Times New Roman" w:hAnsi="Times New Roman" w:cs="Times New Roman"/>
          <w:sz w:val="32"/>
          <w:szCs w:val="32"/>
        </w:rPr>
        <w:t xml:space="preserve"> 25 kilometre iç</w:t>
      </w:r>
      <w:r w:rsidR="00A4246E">
        <w:rPr>
          <w:rFonts w:ascii="Times New Roman" w:hAnsi="Times New Roman" w:cs="Times New Roman"/>
          <w:sz w:val="32"/>
          <w:szCs w:val="32"/>
        </w:rPr>
        <w:t xml:space="preserve"> kesimlerinde</w:t>
      </w:r>
      <w:r w:rsidR="00A54BAC">
        <w:rPr>
          <w:rFonts w:ascii="Times New Roman" w:hAnsi="Times New Roman" w:cs="Times New Roman"/>
          <w:sz w:val="32"/>
          <w:szCs w:val="32"/>
        </w:rPr>
        <w:t xml:space="preserve"> kalan köy </w:t>
      </w:r>
      <w:r w:rsidR="000452DD">
        <w:rPr>
          <w:rFonts w:ascii="Times New Roman" w:hAnsi="Times New Roman" w:cs="Times New Roman"/>
          <w:sz w:val="32"/>
          <w:szCs w:val="32"/>
        </w:rPr>
        <w:t>C</w:t>
      </w:r>
      <w:r w:rsidR="00A54BAC">
        <w:rPr>
          <w:rFonts w:ascii="Times New Roman" w:hAnsi="Times New Roman" w:cs="Times New Roman"/>
          <w:sz w:val="32"/>
          <w:szCs w:val="32"/>
        </w:rPr>
        <w:t xml:space="preserve">evizdere ana vadisi ile </w:t>
      </w:r>
      <w:r w:rsidR="000452DD">
        <w:rPr>
          <w:rFonts w:ascii="Times New Roman" w:hAnsi="Times New Roman" w:cs="Times New Roman"/>
          <w:sz w:val="32"/>
          <w:szCs w:val="32"/>
        </w:rPr>
        <w:t>C</w:t>
      </w:r>
      <w:r w:rsidR="00A54BAC">
        <w:rPr>
          <w:rFonts w:ascii="Times New Roman" w:hAnsi="Times New Roman" w:cs="Times New Roman"/>
          <w:sz w:val="32"/>
          <w:szCs w:val="32"/>
        </w:rPr>
        <w:t>evizdere ana</w:t>
      </w:r>
      <w:r w:rsidR="000452DD">
        <w:rPr>
          <w:rFonts w:ascii="Times New Roman" w:hAnsi="Times New Roman" w:cs="Times New Roman"/>
          <w:sz w:val="32"/>
          <w:szCs w:val="32"/>
        </w:rPr>
        <w:t xml:space="preserve"> </w:t>
      </w:r>
      <w:r w:rsidR="00A54BAC">
        <w:rPr>
          <w:rFonts w:ascii="Times New Roman" w:hAnsi="Times New Roman" w:cs="Times New Roman"/>
          <w:sz w:val="32"/>
          <w:szCs w:val="32"/>
        </w:rPr>
        <w:t>vadisinin Yağıb</w:t>
      </w:r>
      <w:r w:rsidR="000452DD">
        <w:rPr>
          <w:rFonts w:ascii="Times New Roman" w:hAnsi="Times New Roman" w:cs="Times New Roman"/>
          <w:sz w:val="32"/>
          <w:szCs w:val="32"/>
        </w:rPr>
        <w:t>a</w:t>
      </w:r>
      <w:r w:rsidR="00A54BAC">
        <w:rPr>
          <w:rFonts w:ascii="Times New Roman" w:hAnsi="Times New Roman" w:cs="Times New Roman"/>
          <w:sz w:val="32"/>
          <w:szCs w:val="32"/>
        </w:rPr>
        <w:t xml:space="preserve">san </w:t>
      </w:r>
      <w:r w:rsidR="000452DD">
        <w:rPr>
          <w:rFonts w:ascii="Times New Roman" w:hAnsi="Times New Roman" w:cs="Times New Roman"/>
          <w:sz w:val="32"/>
          <w:szCs w:val="32"/>
        </w:rPr>
        <w:t>V</w:t>
      </w:r>
      <w:r w:rsidR="00A54BAC">
        <w:rPr>
          <w:rFonts w:ascii="Times New Roman" w:hAnsi="Times New Roman" w:cs="Times New Roman"/>
          <w:sz w:val="32"/>
          <w:szCs w:val="32"/>
        </w:rPr>
        <w:t>adisi kolları arasında vadi genişliği biraz daha genişleyen yerleşimlerde kuruludur.</w:t>
      </w:r>
      <w:r w:rsidR="000452DD">
        <w:rPr>
          <w:rFonts w:ascii="Times New Roman" w:hAnsi="Times New Roman" w:cs="Times New Roman"/>
          <w:sz w:val="32"/>
          <w:szCs w:val="32"/>
        </w:rPr>
        <w:t xml:space="preserve"> </w:t>
      </w:r>
      <w:r w:rsidR="00A54BAC">
        <w:rPr>
          <w:rFonts w:ascii="Times New Roman" w:hAnsi="Times New Roman" w:cs="Times New Roman"/>
          <w:sz w:val="32"/>
          <w:szCs w:val="32"/>
        </w:rPr>
        <w:t xml:space="preserve">Havzıkara Köyü </w:t>
      </w:r>
      <w:r w:rsidR="000452DD">
        <w:rPr>
          <w:rFonts w:ascii="Times New Roman" w:hAnsi="Times New Roman" w:cs="Times New Roman"/>
          <w:sz w:val="32"/>
          <w:szCs w:val="32"/>
        </w:rPr>
        <w:t>C</w:t>
      </w:r>
      <w:r w:rsidR="00A54BAC">
        <w:rPr>
          <w:rFonts w:ascii="Times New Roman" w:hAnsi="Times New Roman" w:cs="Times New Roman"/>
          <w:sz w:val="32"/>
          <w:szCs w:val="32"/>
        </w:rPr>
        <w:t xml:space="preserve">evizdere </w:t>
      </w:r>
      <w:r w:rsidR="00B94FE5">
        <w:rPr>
          <w:rFonts w:ascii="Times New Roman" w:hAnsi="Times New Roman" w:cs="Times New Roman"/>
          <w:sz w:val="32"/>
          <w:szCs w:val="32"/>
        </w:rPr>
        <w:t>V</w:t>
      </w:r>
      <w:r w:rsidR="00A54BAC">
        <w:rPr>
          <w:rFonts w:ascii="Times New Roman" w:hAnsi="Times New Roman" w:cs="Times New Roman"/>
          <w:sz w:val="32"/>
          <w:szCs w:val="32"/>
        </w:rPr>
        <w:t>adisi</w:t>
      </w:r>
      <w:r w:rsidR="00B94FE5">
        <w:rPr>
          <w:rFonts w:ascii="Times New Roman" w:hAnsi="Times New Roman" w:cs="Times New Roman"/>
          <w:sz w:val="32"/>
          <w:szCs w:val="32"/>
        </w:rPr>
        <w:t>’</w:t>
      </w:r>
      <w:r w:rsidR="00A54BAC">
        <w:rPr>
          <w:rFonts w:ascii="Times New Roman" w:hAnsi="Times New Roman" w:cs="Times New Roman"/>
          <w:sz w:val="32"/>
          <w:szCs w:val="32"/>
        </w:rPr>
        <w:t>nin her iki yakasında da kurulu olup</w:t>
      </w:r>
      <w:r w:rsidR="000452DD">
        <w:rPr>
          <w:rFonts w:ascii="Times New Roman" w:hAnsi="Times New Roman" w:cs="Times New Roman"/>
          <w:sz w:val="32"/>
          <w:szCs w:val="32"/>
        </w:rPr>
        <w:t xml:space="preserve"> geniş bir havza görüntüsü oluşturmuştur.</w:t>
      </w:r>
      <w:r w:rsidR="00A54BAC">
        <w:rPr>
          <w:rFonts w:ascii="Times New Roman" w:hAnsi="Times New Roman" w:cs="Times New Roman"/>
          <w:sz w:val="32"/>
          <w:szCs w:val="32"/>
        </w:rPr>
        <w:t xml:space="preserve"> </w:t>
      </w:r>
      <w:r>
        <w:rPr>
          <w:rFonts w:ascii="Times New Roman" w:hAnsi="Times New Roman" w:cs="Times New Roman"/>
          <w:sz w:val="32"/>
          <w:szCs w:val="32"/>
        </w:rPr>
        <w:t xml:space="preserve">Dar bir vadi beklentisi yerine genişçe ve verimli arazileri olan bir coğrafi yapısı </w:t>
      </w:r>
      <w:r w:rsidR="000452DD">
        <w:rPr>
          <w:rFonts w:ascii="Times New Roman" w:hAnsi="Times New Roman" w:cs="Times New Roman"/>
          <w:sz w:val="32"/>
          <w:szCs w:val="32"/>
        </w:rPr>
        <w:t xml:space="preserve">aslında hem vadi yapısı hem de toprak verimliliği hem de coğrafi olarak vadinin daralmaya başlamadan önceki en </w:t>
      </w:r>
      <w:proofErr w:type="gramStart"/>
      <w:r w:rsidR="000452DD">
        <w:rPr>
          <w:rFonts w:ascii="Times New Roman" w:hAnsi="Times New Roman" w:cs="Times New Roman"/>
          <w:sz w:val="32"/>
          <w:szCs w:val="32"/>
        </w:rPr>
        <w:t>geniş  arazilerinin</w:t>
      </w:r>
      <w:proofErr w:type="gramEnd"/>
      <w:r w:rsidR="000452DD">
        <w:rPr>
          <w:rFonts w:ascii="Times New Roman" w:hAnsi="Times New Roman" w:cs="Times New Roman"/>
          <w:sz w:val="32"/>
          <w:szCs w:val="32"/>
        </w:rPr>
        <w:t xml:space="preserve"> bulunduğu yerleşimler</w:t>
      </w:r>
      <w:r w:rsidR="00B94FE5">
        <w:rPr>
          <w:rFonts w:ascii="Times New Roman" w:hAnsi="Times New Roman" w:cs="Times New Roman"/>
          <w:sz w:val="32"/>
          <w:szCs w:val="32"/>
        </w:rPr>
        <w:t>i oluşturmuştur.</w:t>
      </w:r>
      <w:r w:rsidR="000452DD">
        <w:rPr>
          <w:rFonts w:ascii="Times New Roman" w:hAnsi="Times New Roman" w:cs="Times New Roman"/>
          <w:sz w:val="32"/>
          <w:szCs w:val="32"/>
        </w:rPr>
        <w:t xml:space="preserve"> </w:t>
      </w:r>
    </w:p>
    <w:p w:rsidR="00EB53A0" w:rsidRDefault="00A4246E" w:rsidP="00D32FF3">
      <w:pPr>
        <w:rPr>
          <w:rFonts w:ascii="Times New Roman" w:hAnsi="Times New Roman" w:cs="Times New Roman"/>
          <w:sz w:val="32"/>
          <w:szCs w:val="32"/>
        </w:rPr>
      </w:pPr>
      <w:r>
        <w:rPr>
          <w:rFonts w:ascii="Times New Roman" w:hAnsi="Times New Roman" w:cs="Times New Roman"/>
          <w:sz w:val="32"/>
          <w:szCs w:val="32"/>
        </w:rPr>
        <w:t xml:space="preserve">       </w:t>
      </w:r>
      <w:r w:rsidR="000452DD">
        <w:rPr>
          <w:rFonts w:ascii="Times New Roman" w:hAnsi="Times New Roman" w:cs="Times New Roman"/>
          <w:sz w:val="32"/>
          <w:szCs w:val="32"/>
        </w:rPr>
        <w:t>Havzıkara Köyü</w:t>
      </w:r>
      <w:r w:rsidR="00B94FE5">
        <w:rPr>
          <w:rFonts w:ascii="Times New Roman" w:hAnsi="Times New Roman" w:cs="Times New Roman"/>
          <w:sz w:val="32"/>
          <w:szCs w:val="32"/>
        </w:rPr>
        <w:t>’</w:t>
      </w:r>
      <w:r w:rsidR="000452DD">
        <w:rPr>
          <w:rFonts w:ascii="Times New Roman" w:hAnsi="Times New Roman" w:cs="Times New Roman"/>
          <w:sz w:val="32"/>
          <w:szCs w:val="32"/>
        </w:rPr>
        <w:t xml:space="preserve">nün vadi içinde genişçe bir çanak yapısı oluşturan coğrafi </w:t>
      </w:r>
      <w:r w:rsidR="00B94FE5">
        <w:rPr>
          <w:rFonts w:ascii="Times New Roman" w:hAnsi="Times New Roman" w:cs="Times New Roman"/>
          <w:sz w:val="32"/>
          <w:szCs w:val="32"/>
        </w:rPr>
        <w:t xml:space="preserve">konumu </w:t>
      </w:r>
      <w:r w:rsidR="00EB53A0">
        <w:rPr>
          <w:rFonts w:ascii="Times New Roman" w:hAnsi="Times New Roman" w:cs="Times New Roman"/>
          <w:sz w:val="32"/>
          <w:szCs w:val="32"/>
        </w:rPr>
        <w:t>Tekiraz,</w:t>
      </w:r>
      <w:r w:rsidR="000452DD">
        <w:rPr>
          <w:rFonts w:ascii="Times New Roman" w:hAnsi="Times New Roman" w:cs="Times New Roman"/>
          <w:sz w:val="32"/>
          <w:szCs w:val="32"/>
        </w:rPr>
        <w:t xml:space="preserve"> </w:t>
      </w:r>
      <w:proofErr w:type="gramStart"/>
      <w:r w:rsidR="00EB53A0">
        <w:rPr>
          <w:rFonts w:ascii="Times New Roman" w:hAnsi="Times New Roman" w:cs="Times New Roman"/>
          <w:sz w:val="32"/>
          <w:szCs w:val="32"/>
        </w:rPr>
        <w:t>Kumru ,Yeniköy</w:t>
      </w:r>
      <w:proofErr w:type="gramEnd"/>
      <w:r w:rsidR="00EB53A0">
        <w:rPr>
          <w:rFonts w:ascii="Times New Roman" w:hAnsi="Times New Roman" w:cs="Times New Roman"/>
          <w:sz w:val="32"/>
          <w:szCs w:val="32"/>
        </w:rPr>
        <w:t xml:space="preserve"> ve Meydan </w:t>
      </w:r>
      <w:r w:rsidR="00B94FE5">
        <w:rPr>
          <w:rFonts w:ascii="Times New Roman" w:hAnsi="Times New Roman" w:cs="Times New Roman"/>
          <w:sz w:val="32"/>
          <w:szCs w:val="32"/>
        </w:rPr>
        <w:t xml:space="preserve">yerleşimleri yönlerinde </w:t>
      </w:r>
      <w:r w:rsidR="00EB53A0">
        <w:rPr>
          <w:rFonts w:ascii="Times New Roman" w:hAnsi="Times New Roman" w:cs="Times New Roman"/>
          <w:sz w:val="32"/>
          <w:szCs w:val="32"/>
        </w:rPr>
        <w:t xml:space="preserve"> zaman zaman dik yamaçlarla vadi içlerine inilmektedir.</w:t>
      </w:r>
      <w:r w:rsidR="000452DD">
        <w:rPr>
          <w:rFonts w:ascii="Times New Roman" w:hAnsi="Times New Roman" w:cs="Times New Roman"/>
          <w:sz w:val="32"/>
          <w:szCs w:val="32"/>
        </w:rPr>
        <w:t xml:space="preserve"> Vadi tabanında bulunan çok hafif yamaçlı araziler </w:t>
      </w:r>
      <w:proofErr w:type="gramStart"/>
      <w:r w:rsidR="000452DD">
        <w:rPr>
          <w:rFonts w:ascii="Times New Roman" w:hAnsi="Times New Roman" w:cs="Times New Roman"/>
          <w:sz w:val="32"/>
          <w:szCs w:val="32"/>
        </w:rPr>
        <w:lastRenderedPageBreak/>
        <w:t>genişleyerek  her</w:t>
      </w:r>
      <w:proofErr w:type="gramEnd"/>
      <w:r w:rsidR="000452DD">
        <w:rPr>
          <w:rFonts w:ascii="Times New Roman" w:hAnsi="Times New Roman" w:cs="Times New Roman"/>
          <w:sz w:val="32"/>
          <w:szCs w:val="32"/>
        </w:rPr>
        <w:t xml:space="preserve"> yönden yüksek tepelere kadar çıkmaktadır. Havzıkara Köyü doğu yönünde 700 rakımlara ulaşarak Soğulcak</w:t>
      </w:r>
      <w:r>
        <w:rPr>
          <w:rFonts w:ascii="Times New Roman" w:hAnsi="Times New Roman" w:cs="Times New Roman"/>
          <w:sz w:val="32"/>
          <w:szCs w:val="32"/>
        </w:rPr>
        <w:t>(soğucak)</w:t>
      </w:r>
      <w:r w:rsidR="000452DD">
        <w:rPr>
          <w:rFonts w:ascii="Times New Roman" w:hAnsi="Times New Roman" w:cs="Times New Roman"/>
          <w:sz w:val="32"/>
          <w:szCs w:val="32"/>
        </w:rPr>
        <w:t xml:space="preserve"> Yaylası’nda coğrafi yükseklik sınırına ulaşmaktadır. </w:t>
      </w:r>
      <w:r w:rsidR="00EB53A0">
        <w:rPr>
          <w:rFonts w:ascii="Times New Roman" w:hAnsi="Times New Roman" w:cs="Times New Roman"/>
          <w:sz w:val="32"/>
          <w:szCs w:val="32"/>
        </w:rPr>
        <w:t>Bu yamaçların vadi içinde sahilden yüksek kesimlerde olması beklenmeyen vadi içi genişliği bu bölgede havuz durumu oluşturmuştur.</w:t>
      </w:r>
      <w:r w:rsidR="000452DD">
        <w:rPr>
          <w:rFonts w:ascii="Times New Roman" w:hAnsi="Times New Roman" w:cs="Times New Roman"/>
          <w:sz w:val="32"/>
          <w:szCs w:val="32"/>
        </w:rPr>
        <w:t xml:space="preserve"> </w:t>
      </w:r>
      <w:r w:rsidR="00EB53A0">
        <w:rPr>
          <w:rFonts w:ascii="Times New Roman" w:hAnsi="Times New Roman" w:cs="Times New Roman"/>
          <w:sz w:val="32"/>
          <w:szCs w:val="32"/>
        </w:rPr>
        <w:t>İki akarsuyun birleştiği alanlarda daha geniş akarsu yatakları oluşmaktadır.</w:t>
      </w:r>
      <w:r w:rsidR="000452DD">
        <w:rPr>
          <w:rFonts w:ascii="Times New Roman" w:hAnsi="Times New Roman" w:cs="Times New Roman"/>
          <w:sz w:val="32"/>
          <w:szCs w:val="32"/>
        </w:rPr>
        <w:t xml:space="preserve"> </w:t>
      </w:r>
      <w:r w:rsidR="00EB53A0">
        <w:rPr>
          <w:rFonts w:ascii="Times New Roman" w:hAnsi="Times New Roman" w:cs="Times New Roman"/>
          <w:sz w:val="32"/>
          <w:szCs w:val="32"/>
        </w:rPr>
        <w:t>Bu alanlarda oluşan taşınmış malzeme görü</w:t>
      </w:r>
      <w:r>
        <w:rPr>
          <w:rFonts w:ascii="Times New Roman" w:hAnsi="Times New Roman" w:cs="Times New Roman"/>
          <w:sz w:val="32"/>
          <w:szCs w:val="32"/>
        </w:rPr>
        <w:t xml:space="preserve">ntülerine </w:t>
      </w:r>
      <w:proofErr w:type="gramStart"/>
      <w:r>
        <w:rPr>
          <w:rFonts w:ascii="Times New Roman" w:hAnsi="Times New Roman" w:cs="Times New Roman"/>
          <w:sz w:val="32"/>
          <w:szCs w:val="32"/>
        </w:rPr>
        <w:t>bakarak</w:t>
      </w:r>
      <w:r w:rsidR="00EB53A0">
        <w:rPr>
          <w:rFonts w:ascii="Times New Roman" w:hAnsi="Times New Roman" w:cs="Times New Roman"/>
          <w:sz w:val="32"/>
          <w:szCs w:val="32"/>
        </w:rPr>
        <w:t xml:space="preserve">  suyun</w:t>
      </w:r>
      <w:proofErr w:type="gramEnd"/>
      <w:r w:rsidR="00EB53A0">
        <w:rPr>
          <w:rFonts w:ascii="Times New Roman" w:hAnsi="Times New Roman" w:cs="Times New Roman"/>
          <w:sz w:val="32"/>
          <w:szCs w:val="32"/>
        </w:rPr>
        <w:t xml:space="preserve"> gücü buralarda daha iyi anlaşılmaktadır.</w:t>
      </w:r>
      <w:r w:rsidR="000452DD">
        <w:rPr>
          <w:rFonts w:ascii="Times New Roman" w:hAnsi="Times New Roman" w:cs="Times New Roman"/>
          <w:sz w:val="32"/>
          <w:szCs w:val="32"/>
        </w:rPr>
        <w:t xml:space="preserve"> </w:t>
      </w:r>
      <w:r w:rsidR="00EB53A0">
        <w:rPr>
          <w:rFonts w:ascii="Times New Roman" w:hAnsi="Times New Roman" w:cs="Times New Roman"/>
          <w:sz w:val="32"/>
          <w:szCs w:val="32"/>
        </w:rPr>
        <w:t xml:space="preserve">Geniş ve dik sayılabilecek havzada suyun yol bulamayıp kapalı havza oluşturacağı düşüncesine kapılacağımız bir akarsu </w:t>
      </w:r>
      <w:proofErr w:type="gramStart"/>
      <w:r w:rsidR="00EB53A0">
        <w:rPr>
          <w:rFonts w:ascii="Times New Roman" w:hAnsi="Times New Roman" w:cs="Times New Roman"/>
          <w:sz w:val="32"/>
          <w:szCs w:val="32"/>
        </w:rPr>
        <w:t>yatağı ,geniş</w:t>
      </w:r>
      <w:proofErr w:type="gramEnd"/>
      <w:r w:rsidR="00EB53A0">
        <w:rPr>
          <w:rFonts w:ascii="Times New Roman" w:hAnsi="Times New Roman" w:cs="Times New Roman"/>
          <w:sz w:val="32"/>
          <w:szCs w:val="32"/>
        </w:rPr>
        <w:t xml:space="preserve"> ve çukur bir coğrafya</w:t>
      </w:r>
      <w:r w:rsidR="00E26359">
        <w:rPr>
          <w:rFonts w:ascii="Times New Roman" w:hAnsi="Times New Roman" w:cs="Times New Roman"/>
          <w:sz w:val="32"/>
          <w:szCs w:val="32"/>
        </w:rPr>
        <w:t xml:space="preserve"> vardır.</w:t>
      </w:r>
      <w:r w:rsidR="000452DD">
        <w:rPr>
          <w:rFonts w:ascii="Times New Roman" w:hAnsi="Times New Roman" w:cs="Times New Roman"/>
          <w:sz w:val="32"/>
          <w:szCs w:val="32"/>
        </w:rPr>
        <w:t xml:space="preserve"> Ama kapalı havza olabileceğini düşündüğümüz bu coğrafya vadi yataklarının eğimiyle önüne gelen </w:t>
      </w:r>
      <w:r>
        <w:rPr>
          <w:rFonts w:ascii="Times New Roman" w:hAnsi="Times New Roman" w:cs="Times New Roman"/>
          <w:sz w:val="32"/>
          <w:szCs w:val="32"/>
        </w:rPr>
        <w:t>her</w:t>
      </w:r>
      <w:r w:rsidR="000452DD">
        <w:rPr>
          <w:rFonts w:ascii="Times New Roman" w:hAnsi="Times New Roman" w:cs="Times New Roman"/>
          <w:sz w:val="32"/>
          <w:szCs w:val="32"/>
        </w:rPr>
        <w:t xml:space="preserve"> şeyi sürüklemektedir. Ama olası toprak kayması sonucu vadinin kapanacağı ve gerçekten de kapalı havza ve </w:t>
      </w:r>
      <w:r>
        <w:rPr>
          <w:rFonts w:ascii="Times New Roman" w:hAnsi="Times New Roman" w:cs="Times New Roman"/>
          <w:sz w:val="32"/>
          <w:szCs w:val="32"/>
        </w:rPr>
        <w:t xml:space="preserve">köyün </w:t>
      </w:r>
      <w:r w:rsidR="000452DD">
        <w:rPr>
          <w:rFonts w:ascii="Times New Roman" w:hAnsi="Times New Roman" w:cs="Times New Roman"/>
          <w:sz w:val="32"/>
          <w:szCs w:val="32"/>
        </w:rPr>
        <w:t xml:space="preserve">adında geçen Havz (havuz) </w:t>
      </w:r>
      <w:r w:rsidR="000F1D17">
        <w:rPr>
          <w:rFonts w:ascii="Times New Roman" w:hAnsi="Times New Roman" w:cs="Times New Roman"/>
          <w:sz w:val="32"/>
          <w:szCs w:val="32"/>
        </w:rPr>
        <w:t>olabilme ihtimali vardır.</w:t>
      </w:r>
      <w:r w:rsidR="000452DD">
        <w:rPr>
          <w:rFonts w:ascii="Times New Roman" w:hAnsi="Times New Roman" w:cs="Times New Roman"/>
          <w:sz w:val="32"/>
          <w:szCs w:val="32"/>
        </w:rPr>
        <w:t xml:space="preserve"> </w:t>
      </w:r>
      <w:proofErr w:type="gramStart"/>
      <w:r w:rsidR="00E26359">
        <w:rPr>
          <w:rFonts w:ascii="Times New Roman" w:hAnsi="Times New Roman" w:cs="Times New Roman"/>
          <w:sz w:val="32"/>
          <w:szCs w:val="32"/>
        </w:rPr>
        <w:t>C</w:t>
      </w:r>
      <w:r w:rsidR="000F1D17">
        <w:rPr>
          <w:rFonts w:ascii="Times New Roman" w:hAnsi="Times New Roman" w:cs="Times New Roman"/>
          <w:sz w:val="32"/>
          <w:szCs w:val="32"/>
        </w:rPr>
        <w:t xml:space="preserve">evizdere </w:t>
      </w:r>
      <w:r w:rsidR="00E26359">
        <w:rPr>
          <w:rFonts w:ascii="Times New Roman" w:hAnsi="Times New Roman" w:cs="Times New Roman"/>
          <w:sz w:val="32"/>
          <w:szCs w:val="32"/>
        </w:rPr>
        <w:t xml:space="preserve"> </w:t>
      </w:r>
      <w:r w:rsidR="000F1D17">
        <w:rPr>
          <w:rFonts w:ascii="Times New Roman" w:hAnsi="Times New Roman" w:cs="Times New Roman"/>
          <w:sz w:val="32"/>
          <w:szCs w:val="32"/>
        </w:rPr>
        <w:t>V</w:t>
      </w:r>
      <w:r w:rsidR="00E26359">
        <w:rPr>
          <w:rFonts w:ascii="Times New Roman" w:hAnsi="Times New Roman" w:cs="Times New Roman"/>
          <w:sz w:val="32"/>
          <w:szCs w:val="32"/>
        </w:rPr>
        <w:t>adisi</w:t>
      </w:r>
      <w:r w:rsidR="000F1D17">
        <w:rPr>
          <w:rFonts w:ascii="Times New Roman" w:hAnsi="Times New Roman" w:cs="Times New Roman"/>
          <w:sz w:val="32"/>
          <w:szCs w:val="32"/>
        </w:rPr>
        <w:t>’</w:t>
      </w:r>
      <w:r w:rsidR="00E26359">
        <w:rPr>
          <w:rFonts w:ascii="Times New Roman" w:hAnsi="Times New Roman" w:cs="Times New Roman"/>
          <w:sz w:val="32"/>
          <w:szCs w:val="32"/>
        </w:rPr>
        <w:t>nin</w:t>
      </w:r>
      <w:proofErr w:type="gramEnd"/>
      <w:r w:rsidR="00E26359">
        <w:rPr>
          <w:rFonts w:ascii="Times New Roman" w:hAnsi="Times New Roman" w:cs="Times New Roman"/>
          <w:sz w:val="32"/>
          <w:szCs w:val="32"/>
        </w:rPr>
        <w:t xml:space="preserve"> Çayırlı K</w:t>
      </w:r>
      <w:r w:rsidR="00EB53A0">
        <w:rPr>
          <w:rFonts w:ascii="Times New Roman" w:hAnsi="Times New Roman" w:cs="Times New Roman"/>
          <w:sz w:val="32"/>
          <w:szCs w:val="32"/>
        </w:rPr>
        <w:t>öyü</w:t>
      </w:r>
      <w:r w:rsidR="000F1D17">
        <w:rPr>
          <w:rFonts w:ascii="Times New Roman" w:hAnsi="Times New Roman" w:cs="Times New Roman"/>
          <w:sz w:val="32"/>
          <w:szCs w:val="32"/>
        </w:rPr>
        <w:t>’</w:t>
      </w:r>
      <w:r w:rsidR="00EB53A0">
        <w:rPr>
          <w:rFonts w:ascii="Times New Roman" w:hAnsi="Times New Roman" w:cs="Times New Roman"/>
          <w:sz w:val="32"/>
          <w:szCs w:val="32"/>
        </w:rPr>
        <w:t xml:space="preserve">nden daha aşağıda kalan hiç bir </w:t>
      </w:r>
      <w:r w:rsidR="00E26359">
        <w:rPr>
          <w:rFonts w:ascii="Times New Roman" w:hAnsi="Times New Roman" w:cs="Times New Roman"/>
          <w:sz w:val="32"/>
          <w:szCs w:val="32"/>
        </w:rPr>
        <w:t xml:space="preserve"> yerinde benzeri  </w:t>
      </w:r>
      <w:r w:rsidR="00EB53A0">
        <w:rPr>
          <w:rFonts w:ascii="Times New Roman" w:hAnsi="Times New Roman" w:cs="Times New Roman"/>
          <w:sz w:val="32"/>
          <w:szCs w:val="32"/>
        </w:rPr>
        <w:t xml:space="preserve"> geniş</w:t>
      </w:r>
      <w:r w:rsidR="00E26359">
        <w:rPr>
          <w:rFonts w:ascii="Times New Roman" w:hAnsi="Times New Roman" w:cs="Times New Roman"/>
          <w:sz w:val="32"/>
          <w:szCs w:val="32"/>
        </w:rPr>
        <w:t xml:space="preserve"> ve d</w:t>
      </w:r>
      <w:r>
        <w:rPr>
          <w:rFonts w:ascii="Times New Roman" w:hAnsi="Times New Roman" w:cs="Times New Roman"/>
          <w:sz w:val="32"/>
          <w:szCs w:val="32"/>
        </w:rPr>
        <w:t>e</w:t>
      </w:r>
      <w:r w:rsidR="00E26359">
        <w:rPr>
          <w:rFonts w:ascii="Times New Roman" w:hAnsi="Times New Roman" w:cs="Times New Roman"/>
          <w:sz w:val="32"/>
          <w:szCs w:val="32"/>
        </w:rPr>
        <w:t xml:space="preserve">rin </w:t>
      </w:r>
      <w:r w:rsidR="00EB53A0">
        <w:rPr>
          <w:rFonts w:ascii="Times New Roman" w:hAnsi="Times New Roman" w:cs="Times New Roman"/>
          <w:sz w:val="32"/>
          <w:szCs w:val="32"/>
        </w:rPr>
        <w:t xml:space="preserve"> bir havza yoktur.</w:t>
      </w:r>
      <w:r w:rsidR="000F1D17">
        <w:rPr>
          <w:rFonts w:ascii="Times New Roman" w:hAnsi="Times New Roman" w:cs="Times New Roman"/>
          <w:sz w:val="32"/>
          <w:szCs w:val="32"/>
        </w:rPr>
        <w:t xml:space="preserve"> </w:t>
      </w:r>
      <w:r w:rsidR="00EB53A0">
        <w:rPr>
          <w:rFonts w:ascii="Times New Roman" w:hAnsi="Times New Roman" w:cs="Times New Roman"/>
          <w:sz w:val="32"/>
          <w:szCs w:val="32"/>
        </w:rPr>
        <w:t xml:space="preserve">Aynı şekilde yukarı bölgelerde devam eden Cüri </w:t>
      </w:r>
      <w:r w:rsidR="000F1D17">
        <w:rPr>
          <w:rFonts w:ascii="Times New Roman" w:hAnsi="Times New Roman" w:cs="Times New Roman"/>
          <w:sz w:val="32"/>
          <w:szCs w:val="32"/>
        </w:rPr>
        <w:t>V</w:t>
      </w:r>
      <w:r w:rsidR="00EB53A0">
        <w:rPr>
          <w:rFonts w:ascii="Times New Roman" w:hAnsi="Times New Roman" w:cs="Times New Roman"/>
          <w:sz w:val="32"/>
          <w:szCs w:val="32"/>
        </w:rPr>
        <w:t>adisi</w:t>
      </w:r>
      <w:r>
        <w:rPr>
          <w:rFonts w:ascii="Times New Roman" w:hAnsi="Times New Roman" w:cs="Times New Roman"/>
          <w:sz w:val="32"/>
          <w:szCs w:val="32"/>
        </w:rPr>
        <w:t>’</w:t>
      </w:r>
      <w:r w:rsidR="00EB53A0">
        <w:rPr>
          <w:rFonts w:ascii="Times New Roman" w:hAnsi="Times New Roman" w:cs="Times New Roman"/>
          <w:sz w:val="32"/>
          <w:szCs w:val="32"/>
        </w:rPr>
        <w:t xml:space="preserve">nde de benzer </w:t>
      </w:r>
      <w:proofErr w:type="gramStart"/>
      <w:r w:rsidR="00EB53A0">
        <w:rPr>
          <w:rFonts w:ascii="Times New Roman" w:hAnsi="Times New Roman" w:cs="Times New Roman"/>
          <w:sz w:val="32"/>
          <w:szCs w:val="32"/>
        </w:rPr>
        <w:t xml:space="preserve">genişlikte </w:t>
      </w:r>
      <w:r w:rsidR="00E26359">
        <w:rPr>
          <w:rFonts w:ascii="Times New Roman" w:hAnsi="Times New Roman" w:cs="Times New Roman"/>
          <w:sz w:val="32"/>
          <w:szCs w:val="32"/>
        </w:rPr>
        <w:t xml:space="preserve"> ve</w:t>
      </w:r>
      <w:proofErr w:type="gramEnd"/>
      <w:r w:rsidR="00E26359">
        <w:rPr>
          <w:rFonts w:ascii="Times New Roman" w:hAnsi="Times New Roman" w:cs="Times New Roman"/>
          <w:sz w:val="32"/>
          <w:szCs w:val="32"/>
        </w:rPr>
        <w:t xml:space="preserve"> </w:t>
      </w:r>
      <w:r w:rsidR="00EB53A0">
        <w:rPr>
          <w:rFonts w:ascii="Times New Roman" w:hAnsi="Times New Roman" w:cs="Times New Roman"/>
          <w:sz w:val="32"/>
          <w:szCs w:val="32"/>
        </w:rPr>
        <w:t>tarıma uygun eğimli arazi yapısı</w:t>
      </w:r>
      <w:r w:rsidR="000F1D17">
        <w:rPr>
          <w:rFonts w:ascii="Times New Roman" w:hAnsi="Times New Roman" w:cs="Times New Roman"/>
          <w:sz w:val="32"/>
          <w:szCs w:val="32"/>
        </w:rPr>
        <w:t xml:space="preserve"> </w:t>
      </w:r>
      <w:r w:rsidR="00EB53A0">
        <w:rPr>
          <w:rFonts w:ascii="Times New Roman" w:hAnsi="Times New Roman" w:cs="Times New Roman"/>
          <w:sz w:val="32"/>
          <w:szCs w:val="32"/>
        </w:rPr>
        <w:t>da yoktur.</w:t>
      </w:r>
      <w:r w:rsidR="000F1D17">
        <w:rPr>
          <w:rFonts w:ascii="Times New Roman" w:hAnsi="Times New Roman" w:cs="Times New Roman"/>
          <w:sz w:val="32"/>
          <w:szCs w:val="32"/>
        </w:rPr>
        <w:t xml:space="preserve"> </w:t>
      </w:r>
      <w:r w:rsidR="00EB53A0">
        <w:rPr>
          <w:rFonts w:ascii="Times New Roman" w:hAnsi="Times New Roman" w:cs="Times New Roman"/>
          <w:sz w:val="32"/>
          <w:szCs w:val="32"/>
        </w:rPr>
        <w:t xml:space="preserve">Aynı durumu </w:t>
      </w:r>
      <w:proofErr w:type="gramStart"/>
      <w:r w:rsidR="00EB53A0">
        <w:rPr>
          <w:rFonts w:ascii="Times New Roman" w:hAnsi="Times New Roman" w:cs="Times New Roman"/>
          <w:sz w:val="32"/>
          <w:szCs w:val="32"/>
        </w:rPr>
        <w:t xml:space="preserve">Cüri </w:t>
      </w:r>
      <w:r w:rsidR="00E26359">
        <w:rPr>
          <w:rFonts w:ascii="Times New Roman" w:hAnsi="Times New Roman" w:cs="Times New Roman"/>
          <w:sz w:val="32"/>
          <w:szCs w:val="32"/>
        </w:rPr>
        <w:t>,Akçay</w:t>
      </w:r>
      <w:proofErr w:type="gramEnd"/>
      <w:r w:rsidR="00E26359">
        <w:rPr>
          <w:rFonts w:ascii="Times New Roman" w:hAnsi="Times New Roman" w:cs="Times New Roman"/>
          <w:sz w:val="32"/>
          <w:szCs w:val="32"/>
        </w:rPr>
        <w:t xml:space="preserve"> ve Keş Derleri V</w:t>
      </w:r>
      <w:r w:rsidR="00EB53A0">
        <w:rPr>
          <w:rFonts w:ascii="Times New Roman" w:hAnsi="Times New Roman" w:cs="Times New Roman"/>
          <w:sz w:val="32"/>
          <w:szCs w:val="32"/>
        </w:rPr>
        <w:t>adilerimizde</w:t>
      </w:r>
      <w:r w:rsidR="00E26359">
        <w:rPr>
          <w:rFonts w:ascii="Times New Roman" w:hAnsi="Times New Roman" w:cs="Times New Roman"/>
          <w:sz w:val="32"/>
          <w:szCs w:val="32"/>
        </w:rPr>
        <w:t xml:space="preserve"> de göremeyiz.</w:t>
      </w:r>
      <w:r w:rsidR="000F1D17">
        <w:rPr>
          <w:rFonts w:ascii="Times New Roman" w:hAnsi="Times New Roman" w:cs="Times New Roman"/>
          <w:sz w:val="32"/>
          <w:szCs w:val="32"/>
        </w:rPr>
        <w:t xml:space="preserve"> </w:t>
      </w:r>
      <w:r w:rsidR="00E26359">
        <w:rPr>
          <w:rFonts w:ascii="Times New Roman" w:hAnsi="Times New Roman" w:cs="Times New Roman"/>
          <w:sz w:val="32"/>
          <w:szCs w:val="32"/>
        </w:rPr>
        <w:t>Çayırlı K</w:t>
      </w:r>
      <w:r w:rsidR="00EB53A0">
        <w:rPr>
          <w:rFonts w:ascii="Times New Roman" w:hAnsi="Times New Roman" w:cs="Times New Roman"/>
          <w:sz w:val="32"/>
          <w:szCs w:val="32"/>
        </w:rPr>
        <w:t>öyü</w:t>
      </w:r>
      <w:r w:rsidR="00E26359">
        <w:rPr>
          <w:rFonts w:ascii="Times New Roman" w:hAnsi="Times New Roman" w:cs="Times New Roman"/>
          <w:sz w:val="32"/>
          <w:szCs w:val="32"/>
        </w:rPr>
        <w:t>’</w:t>
      </w:r>
      <w:r w:rsidR="00EB53A0">
        <w:rPr>
          <w:rFonts w:ascii="Times New Roman" w:hAnsi="Times New Roman" w:cs="Times New Roman"/>
          <w:sz w:val="32"/>
          <w:szCs w:val="32"/>
        </w:rPr>
        <w:t>nün konumu bu haliyle özel coğrafi alanlarımı</w:t>
      </w:r>
      <w:r w:rsidR="00E26359">
        <w:rPr>
          <w:rFonts w:ascii="Times New Roman" w:hAnsi="Times New Roman" w:cs="Times New Roman"/>
          <w:sz w:val="32"/>
          <w:szCs w:val="32"/>
        </w:rPr>
        <w:t>z</w:t>
      </w:r>
      <w:r w:rsidR="00EB53A0">
        <w:rPr>
          <w:rFonts w:ascii="Times New Roman" w:hAnsi="Times New Roman" w:cs="Times New Roman"/>
          <w:sz w:val="32"/>
          <w:szCs w:val="32"/>
        </w:rPr>
        <w:t>dan biri durumundadır.</w:t>
      </w:r>
    </w:p>
    <w:p w:rsidR="00547C73" w:rsidRDefault="00547C73" w:rsidP="00D32FF3">
      <w:pPr>
        <w:rPr>
          <w:rFonts w:ascii="Times New Roman" w:hAnsi="Times New Roman" w:cs="Times New Roman"/>
          <w:sz w:val="32"/>
          <w:szCs w:val="32"/>
        </w:rPr>
      </w:pPr>
      <w:r>
        <w:rPr>
          <w:noProof/>
          <w:lang w:eastAsia="tr-TR"/>
        </w:rPr>
        <w:drawing>
          <wp:inline distT="0" distB="0" distL="0" distR="0">
            <wp:extent cx="5760098" cy="2803491"/>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0223" cy="2808419"/>
                    </a:xfrm>
                    <a:prstGeom prst="rect">
                      <a:avLst/>
                    </a:prstGeom>
                    <a:noFill/>
                    <a:ln>
                      <a:noFill/>
                    </a:ln>
                  </pic:spPr>
                </pic:pic>
              </a:graphicData>
            </a:graphic>
          </wp:inline>
        </w:drawing>
      </w:r>
    </w:p>
    <w:p w:rsidR="00EB53A0" w:rsidRDefault="00EB53A0" w:rsidP="00D32FF3">
      <w:pPr>
        <w:rPr>
          <w:rFonts w:ascii="Times New Roman" w:hAnsi="Times New Roman" w:cs="Times New Roman"/>
          <w:sz w:val="32"/>
          <w:szCs w:val="32"/>
        </w:rPr>
      </w:pPr>
      <w:r>
        <w:rPr>
          <w:rFonts w:ascii="Times New Roman" w:hAnsi="Times New Roman" w:cs="Times New Roman"/>
          <w:sz w:val="32"/>
          <w:szCs w:val="32"/>
        </w:rPr>
        <w:t xml:space="preserve">   </w:t>
      </w:r>
      <w:r w:rsidR="00E26359">
        <w:rPr>
          <w:rFonts w:ascii="Times New Roman" w:hAnsi="Times New Roman" w:cs="Times New Roman"/>
          <w:sz w:val="32"/>
          <w:szCs w:val="32"/>
        </w:rPr>
        <w:t xml:space="preserve">  Bu geniş ve farklıkla o kadarda güzel olan vadide fınd</w:t>
      </w:r>
      <w:r>
        <w:rPr>
          <w:rFonts w:ascii="Times New Roman" w:hAnsi="Times New Roman" w:cs="Times New Roman"/>
          <w:sz w:val="32"/>
          <w:szCs w:val="32"/>
        </w:rPr>
        <w:t xml:space="preserve">ık yeşiline eşlik eden </w:t>
      </w:r>
      <w:proofErr w:type="gramStart"/>
      <w:r>
        <w:rPr>
          <w:rFonts w:ascii="Times New Roman" w:hAnsi="Times New Roman" w:cs="Times New Roman"/>
          <w:sz w:val="32"/>
          <w:szCs w:val="32"/>
        </w:rPr>
        <w:t>bir çok</w:t>
      </w:r>
      <w:proofErr w:type="gramEnd"/>
      <w:r>
        <w:rPr>
          <w:rFonts w:ascii="Times New Roman" w:hAnsi="Times New Roman" w:cs="Times New Roman"/>
          <w:sz w:val="32"/>
          <w:szCs w:val="32"/>
        </w:rPr>
        <w:t xml:space="preserve"> re</w:t>
      </w:r>
      <w:r w:rsidR="00A4246E">
        <w:rPr>
          <w:rFonts w:ascii="Times New Roman" w:hAnsi="Times New Roman" w:cs="Times New Roman"/>
          <w:sz w:val="32"/>
          <w:szCs w:val="32"/>
        </w:rPr>
        <w:t>n</w:t>
      </w:r>
      <w:r>
        <w:rPr>
          <w:rFonts w:ascii="Times New Roman" w:hAnsi="Times New Roman" w:cs="Times New Roman"/>
          <w:sz w:val="32"/>
          <w:szCs w:val="32"/>
        </w:rPr>
        <w:t>gi görebiliyoruz.</w:t>
      </w:r>
      <w:r w:rsidR="00A4246E">
        <w:rPr>
          <w:rFonts w:ascii="Times New Roman" w:hAnsi="Times New Roman" w:cs="Times New Roman"/>
          <w:sz w:val="32"/>
          <w:szCs w:val="32"/>
        </w:rPr>
        <w:t xml:space="preserve"> </w:t>
      </w:r>
      <w:r>
        <w:rPr>
          <w:rFonts w:ascii="Times New Roman" w:hAnsi="Times New Roman" w:cs="Times New Roman"/>
          <w:sz w:val="32"/>
          <w:szCs w:val="32"/>
        </w:rPr>
        <w:t xml:space="preserve">Açık arazi dediğimiz fındık dışı </w:t>
      </w:r>
      <w:proofErr w:type="gramStart"/>
      <w:r>
        <w:rPr>
          <w:rFonts w:ascii="Times New Roman" w:hAnsi="Times New Roman" w:cs="Times New Roman"/>
          <w:sz w:val="32"/>
          <w:szCs w:val="32"/>
        </w:rPr>
        <w:lastRenderedPageBreak/>
        <w:t xml:space="preserve">mısır </w:t>
      </w:r>
      <w:r w:rsidR="00E26359">
        <w:rPr>
          <w:rFonts w:ascii="Times New Roman" w:hAnsi="Times New Roman" w:cs="Times New Roman"/>
          <w:sz w:val="32"/>
          <w:szCs w:val="32"/>
        </w:rPr>
        <w:t>,</w:t>
      </w:r>
      <w:r>
        <w:rPr>
          <w:rFonts w:ascii="Times New Roman" w:hAnsi="Times New Roman" w:cs="Times New Roman"/>
          <w:sz w:val="32"/>
          <w:szCs w:val="32"/>
        </w:rPr>
        <w:t>fas</w:t>
      </w:r>
      <w:r w:rsidR="00A4246E">
        <w:rPr>
          <w:rFonts w:ascii="Times New Roman" w:hAnsi="Times New Roman" w:cs="Times New Roman"/>
          <w:sz w:val="32"/>
          <w:szCs w:val="32"/>
        </w:rPr>
        <w:t>u</w:t>
      </w:r>
      <w:r>
        <w:rPr>
          <w:rFonts w:ascii="Times New Roman" w:hAnsi="Times New Roman" w:cs="Times New Roman"/>
          <w:sz w:val="32"/>
          <w:szCs w:val="32"/>
        </w:rPr>
        <w:t>lye</w:t>
      </w:r>
      <w:proofErr w:type="gramEnd"/>
      <w:r>
        <w:rPr>
          <w:rFonts w:ascii="Times New Roman" w:hAnsi="Times New Roman" w:cs="Times New Roman"/>
          <w:sz w:val="32"/>
          <w:szCs w:val="32"/>
        </w:rPr>
        <w:t xml:space="preserve"> </w:t>
      </w:r>
      <w:r w:rsidR="00E26359">
        <w:rPr>
          <w:rFonts w:ascii="Times New Roman" w:hAnsi="Times New Roman" w:cs="Times New Roman"/>
          <w:sz w:val="32"/>
          <w:szCs w:val="32"/>
        </w:rPr>
        <w:t xml:space="preserve">ve </w:t>
      </w:r>
      <w:r>
        <w:rPr>
          <w:rFonts w:ascii="Times New Roman" w:hAnsi="Times New Roman" w:cs="Times New Roman"/>
          <w:sz w:val="32"/>
          <w:szCs w:val="32"/>
        </w:rPr>
        <w:t>bostan</w:t>
      </w:r>
      <w:r w:rsidR="00E26359">
        <w:rPr>
          <w:rFonts w:ascii="Times New Roman" w:hAnsi="Times New Roman" w:cs="Times New Roman"/>
          <w:sz w:val="32"/>
          <w:szCs w:val="32"/>
        </w:rPr>
        <w:t>(yerel ağızla avlu -havli)</w:t>
      </w:r>
      <w:r>
        <w:rPr>
          <w:rFonts w:ascii="Times New Roman" w:hAnsi="Times New Roman" w:cs="Times New Roman"/>
          <w:sz w:val="32"/>
          <w:szCs w:val="32"/>
        </w:rPr>
        <w:t xml:space="preserve"> gibi ev ekonomisine yönelik tarımsal</w:t>
      </w:r>
      <w:r w:rsidR="00E26359">
        <w:rPr>
          <w:rFonts w:ascii="Times New Roman" w:hAnsi="Times New Roman" w:cs="Times New Roman"/>
          <w:sz w:val="32"/>
          <w:szCs w:val="32"/>
        </w:rPr>
        <w:t xml:space="preserve"> fa</w:t>
      </w:r>
      <w:r w:rsidR="00A4246E">
        <w:rPr>
          <w:rFonts w:ascii="Times New Roman" w:hAnsi="Times New Roman" w:cs="Times New Roman"/>
          <w:sz w:val="32"/>
          <w:szCs w:val="32"/>
        </w:rPr>
        <w:t>a</w:t>
      </w:r>
      <w:r w:rsidR="00E26359">
        <w:rPr>
          <w:rFonts w:ascii="Times New Roman" w:hAnsi="Times New Roman" w:cs="Times New Roman"/>
          <w:sz w:val="32"/>
          <w:szCs w:val="32"/>
        </w:rPr>
        <w:t>liyetler yapılan küçüklü büyü</w:t>
      </w:r>
      <w:r>
        <w:rPr>
          <w:rFonts w:ascii="Times New Roman" w:hAnsi="Times New Roman" w:cs="Times New Roman"/>
          <w:sz w:val="32"/>
          <w:szCs w:val="32"/>
        </w:rPr>
        <w:t>klü ekim</w:t>
      </w:r>
      <w:r w:rsidR="00E26359">
        <w:rPr>
          <w:rFonts w:ascii="Times New Roman" w:hAnsi="Times New Roman" w:cs="Times New Roman"/>
          <w:sz w:val="32"/>
          <w:szCs w:val="32"/>
        </w:rPr>
        <w:t xml:space="preserve"> -</w:t>
      </w:r>
      <w:r>
        <w:rPr>
          <w:rFonts w:ascii="Times New Roman" w:hAnsi="Times New Roman" w:cs="Times New Roman"/>
          <w:sz w:val="32"/>
          <w:szCs w:val="32"/>
        </w:rPr>
        <w:t xml:space="preserve"> dikim faaliyetleri de yapılarak ürün çeşitliliği görülür.</w:t>
      </w:r>
      <w:r w:rsidR="00A4246E">
        <w:rPr>
          <w:rFonts w:ascii="Times New Roman" w:hAnsi="Times New Roman" w:cs="Times New Roman"/>
          <w:sz w:val="32"/>
          <w:szCs w:val="32"/>
        </w:rPr>
        <w:t xml:space="preserve"> Köyün yamaç arazilerinin yamaçlarının daha dikleştiği ve yükseltinin arttığı yerleşimlerde gürgen ve meşe </w:t>
      </w:r>
      <w:proofErr w:type="gramStart"/>
      <w:r w:rsidR="00A4246E">
        <w:rPr>
          <w:rFonts w:ascii="Times New Roman" w:hAnsi="Times New Roman" w:cs="Times New Roman"/>
          <w:sz w:val="32"/>
          <w:szCs w:val="32"/>
        </w:rPr>
        <w:t xml:space="preserve">ağırlıklı </w:t>
      </w:r>
      <w:r>
        <w:rPr>
          <w:rFonts w:ascii="Times New Roman" w:hAnsi="Times New Roman" w:cs="Times New Roman"/>
          <w:sz w:val="32"/>
          <w:szCs w:val="32"/>
        </w:rPr>
        <w:t xml:space="preserve"> ormanlık</w:t>
      </w:r>
      <w:proofErr w:type="gramEnd"/>
      <w:r>
        <w:rPr>
          <w:rFonts w:ascii="Times New Roman" w:hAnsi="Times New Roman" w:cs="Times New Roman"/>
          <w:sz w:val="32"/>
          <w:szCs w:val="32"/>
        </w:rPr>
        <w:t xml:space="preserve"> alanları,</w:t>
      </w:r>
      <w:r w:rsidR="00A4246E">
        <w:rPr>
          <w:rFonts w:ascii="Times New Roman" w:hAnsi="Times New Roman" w:cs="Times New Roman"/>
          <w:sz w:val="32"/>
          <w:szCs w:val="32"/>
        </w:rPr>
        <w:t xml:space="preserve"> </w:t>
      </w:r>
      <w:r>
        <w:rPr>
          <w:rFonts w:ascii="Times New Roman" w:hAnsi="Times New Roman" w:cs="Times New Roman"/>
          <w:sz w:val="32"/>
          <w:szCs w:val="32"/>
        </w:rPr>
        <w:t>vadi içi fundalıkları,</w:t>
      </w:r>
      <w:r w:rsidR="00A4246E">
        <w:rPr>
          <w:rFonts w:ascii="Times New Roman" w:hAnsi="Times New Roman" w:cs="Times New Roman"/>
          <w:sz w:val="32"/>
          <w:szCs w:val="32"/>
        </w:rPr>
        <w:t xml:space="preserve"> </w:t>
      </w:r>
      <w:r>
        <w:rPr>
          <w:rFonts w:ascii="Times New Roman" w:hAnsi="Times New Roman" w:cs="Times New Roman"/>
          <w:sz w:val="32"/>
          <w:szCs w:val="32"/>
        </w:rPr>
        <w:t>diken uçlu bitkileriyle zengin bir bitki örtüsü vardır.</w:t>
      </w:r>
    </w:p>
    <w:p w:rsidR="00A4246E" w:rsidRDefault="00D34C23" w:rsidP="00D32FF3">
      <w:pPr>
        <w:rPr>
          <w:rFonts w:ascii="Times New Roman" w:hAnsi="Times New Roman" w:cs="Times New Roman"/>
          <w:sz w:val="32"/>
          <w:szCs w:val="32"/>
        </w:rPr>
      </w:pPr>
      <w:r>
        <w:rPr>
          <w:rFonts w:ascii="Times New Roman" w:hAnsi="Times New Roman" w:cs="Times New Roman"/>
          <w:sz w:val="32"/>
          <w:szCs w:val="32"/>
        </w:rPr>
        <w:t xml:space="preserve">     </w:t>
      </w:r>
      <w:r w:rsidR="00A4246E">
        <w:rPr>
          <w:rFonts w:ascii="Times New Roman" w:hAnsi="Times New Roman" w:cs="Times New Roman"/>
          <w:sz w:val="32"/>
          <w:szCs w:val="32"/>
        </w:rPr>
        <w:t>Bu geniş araziyi birkaç tane dere dikine bölümlere ay</w:t>
      </w:r>
      <w:r>
        <w:rPr>
          <w:rFonts w:ascii="Times New Roman" w:hAnsi="Times New Roman" w:cs="Times New Roman"/>
          <w:sz w:val="32"/>
          <w:szCs w:val="32"/>
        </w:rPr>
        <w:t>ır</w:t>
      </w:r>
      <w:r w:rsidR="00A4246E">
        <w:rPr>
          <w:rFonts w:ascii="Times New Roman" w:hAnsi="Times New Roman" w:cs="Times New Roman"/>
          <w:sz w:val="32"/>
          <w:szCs w:val="32"/>
        </w:rPr>
        <w:t>maktadır.</w:t>
      </w:r>
      <w:r>
        <w:rPr>
          <w:rFonts w:ascii="Times New Roman" w:hAnsi="Times New Roman" w:cs="Times New Roman"/>
          <w:sz w:val="32"/>
          <w:szCs w:val="32"/>
        </w:rPr>
        <w:t xml:space="preserve"> Bu dereler vadinin kendi havza suyunu taşımaktadırlar.</w:t>
      </w:r>
    </w:p>
    <w:p w:rsidR="006353C5" w:rsidRDefault="00EB53A0" w:rsidP="00D32FF3">
      <w:pPr>
        <w:rPr>
          <w:rFonts w:ascii="Times New Roman" w:hAnsi="Times New Roman" w:cs="Times New Roman"/>
          <w:sz w:val="32"/>
          <w:szCs w:val="32"/>
        </w:rPr>
      </w:pPr>
      <w:r>
        <w:rPr>
          <w:rFonts w:ascii="Times New Roman" w:hAnsi="Times New Roman" w:cs="Times New Roman"/>
          <w:sz w:val="32"/>
          <w:szCs w:val="32"/>
        </w:rPr>
        <w:t xml:space="preserve">      Vadiden yukar</w:t>
      </w:r>
      <w:r w:rsidR="00E26359">
        <w:rPr>
          <w:rFonts w:ascii="Times New Roman" w:hAnsi="Times New Roman" w:cs="Times New Roman"/>
          <w:sz w:val="32"/>
          <w:szCs w:val="32"/>
        </w:rPr>
        <w:t>ı</w:t>
      </w:r>
      <w:r>
        <w:rPr>
          <w:rFonts w:ascii="Times New Roman" w:hAnsi="Times New Roman" w:cs="Times New Roman"/>
          <w:sz w:val="32"/>
          <w:szCs w:val="32"/>
        </w:rPr>
        <w:t>lara doğru yük</w:t>
      </w:r>
      <w:r w:rsidR="00E26359">
        <w:rPr>
          <w:rFonts w:ascii="Times New Roman" w:hAnsi="Times New Roman" w:cs="Times New Roman"/>
          <w:sz w:val="32"/>
          <w:szCs w:val="32"/>
        </w:rPr>
        <w:t>se</w:t>
      </w:r>
      <w:r>
        <w:rPr>
          <w:rFonts w:ascii="Times New Roman" w:hAnsi="Times New Roman" w:cs="Times New Roman"/>
          <w:sz w:val="32"/>
          <w:szCs w:val="32"/>
        </w:rPr>
        <w:t>len köy coğrafyasında vadi</w:t>
      </w:r>
      <w:r w:rsidR="00E26359">
        <w:rPr>
          <w:rFonts w:ascii="Times New Roman" w:hAnsi="Times New Roman" w:cs="Times New Roman"/>
          <w:sz w:val="32"/>
          <w:szCs w:val="32"/>
        </w:rPr>
        <w:t xml:space="preserve"> içleri kış mevsiminde</w:t>
      </w:r>
      <w:r>
        <w:rPr>
          <w:rFonts w:ascii="Times New Roman" w:hAnsi="Times New Roman" w:cs="Times New Roman"/>
          <w:sz w:val="32"/>
          <w:szCs w:val="32"/>
        </w:rPr>
        <w:t xml:space="preserve"> ılıman iklim etkisi yapmaktadır.</w:t>
      </w:r>
      <w:r w:rsidR="00D34C23">
        <w:rPr>
          <w:rFonts w:ascii="Times New Roman" w:hAnsi="Times New Roman" w:cs="Times New Roman"/>
          <w:sz w:val="32"/>
          <w:szCs w:val="32"/>
        </w:rPr>
        <w:t xml:space="preserve"> </w:t>
      </w:r>
      <w:r>
        <w:rPr>
          <w:rFonts w:ascii="Times New Roman" w:hAnsi="Times New Roman" w:cs="Times New Roman"/>
          <w:sz w:val="32"/>
          <w:szCs w:val="32"/>
        </w:rPr>
        <w:t xml:space="preserve">Tekkiraz merkez ve daha </w:t>
      </w:r>
      <w:r w:rsidR="00E26359">
        <w:rPr>
          <w:rFonts w:ascii="Times New Roman" w:hAnsi="Times New Roman" w:cs="Times New Roman"/>
          <w:sz w:val="32"/>
          <w:szCs w:val="32"/>
        </w:rPr>
        <w:t>a</w:t>
      </w:r>
      <w:r>
        <w:rPr>
          <w:rFonts w:ascii="Times New Roman" w:hAnsi="Times New Roman" w:cs="Times New Roman"/>
          <w:sz w:val="32"/>
          <w:szCs w:val="32"/>
        </w:rPr>
        <w:t>şağı köylerde sert soğukl</w:t>
      </w:r>
      <w:r w:rsidR="00E26359">
        <w:rPr>
          <w:rFonts w:ascii="Times New Roman" w:hAnsi="Times New Roman" w:cs="Times New Roman"/>
          <w:sz w:val="32"/>
          <w:szCs w:val="32"/>
        </w:rPr>
        <w:t>a</w:t>
      </w:r>
      <w:r>
        <w:rPr>
          <w:rFonts w:ascii="Times New Roman" w:hAnsi="Times New Roman" w:cs="Times New Roman"/>
          <w:sz w:val="32"/>
          <w:szCs w:val="32"/>
        </w:rPr>
        <w:t xml:space="preserve">r ve </w:t>
      </w:r>
      <w:r w:rsidR="00D34C23">
        <w:rPr>
          <w:rFonts w:ascii="Times New Roman" w:hAnsi="Times New Roman" w:cs="Times New Roman"/>
          <w:sz w:val="32"/>
          <w:szCs w:val="32"/>
        </w:rPr>
        <w:t>k</w:t>
      </w:r>
      <w:r w:rsidR="00E26359">
        <w:rPr>
          <w:rFonts w:ascii="Times New Roman" w:hAnsi="Times New Roman" w:cs="Times New Roman"/>
          <w:sz w:val="32"/>
          <w:szCs w:val="32"/>
        </w:rPr>
        <w:t>a</w:t>
      </w:r>
      <w:r>
        <w:rPr>
          <w:rFonts w:ascii="Times New Roman" w:hAnsi="Times New Roman" w:cs="Times New Roman"/>
          <w:sz w:val="32"/>
          <w:szCs w:val="32"/>
        </w:rPr>
        <w:t xml:space="preserve">r yağışı </w:t>
      </w:r>
      <w:r w:rsidR="00B94FE5">
        <w:rPr>
          <w:rFonts w:ascii="Times New Roman" w:hAnsi="Times New Roman" w:cs="Times New Roman"/>
          <w:sz w:val="32"/>
          <w:szCs w:val="32"/>
        </w:rPr>
        <w:t>görülürken</w:t>
      </w:r>
      <w:r>
        <w:rPr>
          <w:rFonts w:ascii="Times New Roman" w:hAnsi="Times New Roman" w:cs="Times New Roman"/>
          <w:sz w:val="32"/>
          <w:szCs w:val="32"/>
        </w:rPr>
        <w:t xml:space="preserve"> köyün vadi içinde kalan kısımlarında aynı iklim özelliklerin</w:t>
      </w:r>
      <w:r w:rsidR="00E26359">
        <w:rPr>
          <w:rFonts w:ascii="Times New Roman" w:hAnsi="Times New Roman" w:cs="Times New Roman"/>
          <w:sz w:val="32"/>
          <w:szCs w:val="32"/>
        </w:rPr>
        <w:t>i göremeyiz.</w:t>
      </w:r>
      <w:r w:rsidR="00D34C23">
        <w:rPr>
          <w:rFonts w:ascii="Times New Roman" w:hAnsi="Times New Roman" w:cs="Times New Roman"/>
          <w:sz w:val="32"/>
          <w:szCs w:val="32"/>
        </w:rPr>
        <w:t xml:space="preserve"> </w:t>
      </w:r>
      <w:r w:rsidR="00E26359">
        <w:rPr>
          <w:rFonts w:ascii="Times New Roman" w:hAnsi="Times New Roman" w:cs="Times New Roman"/>
          <w:sz w:val="32"/>
          <w:szCs w:val="32"/>
        </w:rPr>
        <w:t xml:space="preserve">Köyün vadiden yukarılara </w:t>
      </w:r>
      <w:proofErr w:type="gramStart"/>
      <w:r w:rsidR="00E26359">
        <w:rPr>
          <w:rFonts w:ascii="Times New Roman" w:hAnsi="Times New Roman" w:cs="Times New Roman"/>
          <w:sz w:val="32"/>
          <w:szCs w:val="32"/>
        </w:rPr>
        <w:t xml:space="preserve">doğru </w:t>
      </w:r>
      <w:r>
        <w:rPr>
          <w:rFonts w:ascii="Times New Roman" w:hAnsi="Times New Roman" w:cs="Times New Roman"/>
          <w:sz w:val="32"/>
          <w:szCs w:val="32"/>
        </w:rPr>
        <w:t xml:space="preserve"> yüksekliği</w:t>
      </w:r>
      <w:proofErr w:type="gramEnd"/>
      <w:r>
        <w:rPr>
          <w:rFonts w:ascii="Times New Roman" w:hAnsi="Times New Roman" w:cs="Times New Roman"/>
          <w:sz w:val="32"/>
          <w:szCs w:val="32"/>
        </w:rPr>
        <w:t xml:space="preserve"> nerdeyse 400</w:t>
      </w:r>
      <w:r w:rsidR="00E26359">
        <w:rPr>
          <w:rFonts w:ascii="Times New Roman" w:hAnsi="Times New Roman" w:cs="Times New Roman"/>
          <w:sz w:val="32"/>
          <w:szCs w:val="32"/>
        </w:rPr>
        <w:t xml:space="preserve"> </w:t>
      </w:r>
      <w:r>
        <w:rPr>
          <w:rFonts w:ascii="Times New Roman" w:hAnsi="Times New Roman" w:cs="Times New Roman"/>
          <w:sz w:val="32"/>
          <w:szCs w:val="32"/>
        </w:rPr>
        <w:t>metre gibi farklıl</w:t>
      </w:r>
      <w:r w:rsidR="00E26359">
        <w:rPr>
          <w:rFonts w:ascii="Times New Roman" w:hAnsi="Times New Roman" w:cs="Times New Roman"/>
          <w:sz w:val="32"/>
          <w:szCs w:val="32"/>
        </w:rPr>
        <w:t>ı</w:t>
      </w:r>
      <w:r>
        <w:rPr>
          <w:rFonts w:ascii="Times New Roman" w:hAnsi="Times New Roman" w:cs="Times New Roman"/>
          <w:sz w:val="32"/>
          <w:szCs w:val="32"/>
        </w:rPr>
        <w:t>k gösterdiği için vadi</w:t>
      </w:r>
      <w:r w:rsidR="00E26359">
        <w:rPr>
          <w:rFonts w:ascii="Times New Roman" w:hAnsi="Times New Roman" w:cs="Times New Roman"/>
          <w:sz w:val="32"/>
          <w:szCs w:val="32"/>
        </w:rPr>
        <w:t xml:space="preserve"> </w:t>
      </w:r>
      <w:r>
        <w:rPr>
          <w:rFonts w:ascii="Times New Roman" w:hAnsi="Times New Roman" w:cs="Times New Roman"/>
          <w:sz w:val="32"/>
          <w:szCs w:val="32"/>
        </w:rPr>
        <w:t xml:space="preserve">içi ile daha yükseklerinde </w:t>
      </w:r>
      <w:r w:rsidR="00E26359">
        <w:rPr>
          <w:rFonts w:ascii="Times New Roman" w:hAnsi="Times New Roman" w:cs="Times New Roman"/>
          <w:sz w:val="32"/>
          <w:szCs w:val="32"/>
        </w:rPr>
        <w:t xml:space="preserve">kalan bölümlerinde </w:t>
      </w:r>
      <w:r>
        <w:rPr>
          <w:rFonts w:ascii="Times New Roman" w:hAnsi="Times New Roman" w:cs="Times New Roman"/>
          <w:sz w:val="32"/>
          <w:szCs w:val="32"/>
        </w:rPr>
        <w:t>ciddi iklim farklılıkları görülür.</w:t>
      </w:r>
      <w:r w:rsidR="00E26359">
        <w:rPr>
          <w:rFonts w:ascii="Times New Roman" w:hAnsi="Times New Roman" w:cs="Times New Roman"/>
          <w:sz w:val="32"/>
          <w:szCs w:val="32"/>
        </w:rPr>
        <w:t xml:space="preserve"> </w:t>
      </w:r>
      <w:r>
        <w:rPr>
          <w:rFonts w:ascii="Times New Roman" w:hAnsi="Times New Roman" w:cs="Times New Roman"/>
          <w:sz w:val="32"/>
          <w:szCs w:val="32"/>
        </w:rPr>
        <w:t>Doğu</w:t>
      </w:r>
      <w:r w:rsidR="00E26359">
        <w:rPr>
          <w:rFonts w:ascii="Times New Roman" w:hAnsi="Times New Roman" w:cs="Times New Roman"/>
          <w:sz w:val="32"/>
          <w:szCs w:val="32"/>
        </w:rPr>
        <w:t xml:space="preserve"> K</w:t>
      </w:r>
      <w:r>
        <w:rPr>
          <w:rFonts w:ascii="Times New Roman" w:hAnsi="Times New Roman" w:cs="Times New Roman"/>
          <w:sz w:val="32"/>
          <w:szCs w:val="32"/>
        </w:rPr>
        <w:t>aradeniz</w:t>
      </w:r>
      <w:r w:rsidR="00E26359">
        <w:rPr>
          <w:rFonts w:ascii="Times New Roman" w:hAnsi="Times New Roman" w:cs="Times New Roman"/>
          <w:sz w:val="32"/>
          <w:szCs w:val="32"/>
        </w:rPr>
        <w:t xml:space="preserve"> </w:t>
      </w:r>
      <w:proofErr w:type="gramStart"/>
      <w:r w:rsidR="00E26359">
        <w:rPr>
          <w:rFonts w:ascii="Times New Roman" w:hAnsi="Times New Roman" w:cs="Times New Roman"/>
          <w:sz w:val="32"/>
          <w:szCs w:val="32"/>
        </w:rPr>
        <w:t xml:space="preserve">Bölgemizde </w:t>
      </w:r>
      <w:r>
        <w:rPr>
          <w:rFonts w:ascii="Times New Roman" w:hAnsi="Times New Roman" w:cs="Times New Roman"/>
          <w:sz w:val="32"/>
          <w:szCs w:val="32"/>
        </w:rPr>
        <w:t xml:space="preserve"> gördüğümüz</w:t>
      </w:r>
      <w:proofErr w:type="gramEnd"/>
      <w:r>
        <w:rPr>
          <w:rFonts w:ascii="Times New Roman" w:hAnsi="Times New Roman" w:cs="Times New Roman"/>
          <w:sz w:val="32"/>
          <w:szCs w:val="32"/>
        </w:rPr>
        <w:t xml:space="preserve"> vadi içi bölge gur</w:t>
      </w:r>
      <w:r w:rsidR="00E26359">
        <w:rPr>
          <w:rFonts w:ascii="Times New Roman" w:hAnsi="Times New Roman" w:cs="Times New Roman"/>
          <w:sz w:val="32"/>
          <w:szCs w:val="32"/>
        </w:rPr>
        <w:t>u</w:t>
      </w:r>
      <w:r>
        <w:rPr>
          <w:rFonts w:ascii="Times New Roman" w:hAnsi="Times New Roman" w:cs="Times New Roman"/>
          <w:sz w:val="32"/>
          <w:szCs w:val="32"/>
        </w:rPr>
        <w:t>p ve şehirler arası yol ağlarının varlığı vadileri takip ederken</w:t>
      </w:r>
      <w:r w:rsidR="00E26359">
        <w:rPr>
          <w:rFonts w:ascii="Times New Roman" w:hAnsi="Times New Roman" w:cs="Times New Roman"/>
          <w:sz w:val="32"/>
          <w:szCs w:val="32"/>
        </w:rPr>
        <w:t xml:space="preserve">, biz bölge genelinde ana yollar </w:t>
      </w:r>
      <w:r>
        <w:rPr>
          <w:rFonts w:ascii="Times New Roman" w:hAnsi="Times New Roman" w:cs="Times New Roman"/>
          <w:sz w:val="32"/>
          <w:szCs w:val="32"/>
        </w:rPr>
        <w:t xml:space="preserve"> yükseklerden yüzyıllar öncesinin yolu olarak kullanıldığı için kış aylarında yüksekl</w:t>
      </w:r>
      <w:r w:rsidR="00E26359">
        <w:rPr>
          <w:rFonts w:ascii="Times New Roman" w:hAnsi="Times New Roman" w:cs="Times New Roman"/>
          <w:sz w:val="32"/>
          <w:szCs w:val="32"/>
        </w:rPr>
        <w:t>e</w:t>
      </w:r>
      <w:r>
        <w:rPr>
          <w:rFonts w:ascii="Times New Roman" w:hAnsi="Times New Roman" w:cs="Times New Roman"/>
          <w:sz w:val="32"/>
          <w:szCs w:val="32"/>
        </w:rPr>
        <w:t>re yağan fazla kar köyün vadi</w:t>
      </w:r>
      <w:r w:rsidR="00E26359">
        <w:rPr>
          <w:rFonts w:ascii="Times New Roman" w:hAnsi="Times New Roman" w:cs="Times New Roman"/>
          <w:sz w:val="32"/>
          <w:szCs w:val="32"/>
        </w:rPr>
        <w:t xml:space="preserve"> içlerinde kalan </w:t>
      </w:r>
      <w:r>
        <w:rPr>
          <w:rFonts w:ascii="Times New Roman" w:hAnsi="Times New Roman" w:cs="Times New Roman"/>
          <w:sz w:val="32"/>
          <w:szCs w:val="32"/>
        </w:rPr>
        <w:t xml:space="preserve"> büyük bölümünde olmasa</w:t>
      </w:r>
      <w:r w:rsidR="00E26359">
        <w:rPr>
          <w:rFonts w:ascii="Times New Roman" w:hAnsi="Times New Roman" w:cs="Times New Roman"/>
          <w:sz w:val="32"/>
          <w:szCs w:val="32"/>
        </w:rPr>
        <w:t xml:space="preserve"> </w:t>
      </w:r>
      <w:r>
        <w:rPr>
          <w:rFonts w:ascii="Times New Roman" w:hAnsi="Times New Roman" w:cs="Times New Roman"/>
          <w:sz w:val="32"/>
          <w:szCs w:val="32"/>
        </w:rPr>
        <w:t>da şehirle ulaşımı zorlaştırmaktadır.</w:t>
      </w:r>
      <w:r w:rsidR="00E26359">
        <w:rPr>
          <w:rFonts w:ascii="Times New Roman" w:hAnsi="Times New Roman" w:cs="Times New Roman"/>
          <w:sz w:val="32"/>
          <w:szCs w:val="32"/>
        </w:rPr>
        <w:t xml:space="preserve"> </w:t>
      </w:r>
      <w:r>
        <w:rPr>
          <w:rFonts w:ascii="Times New Roman" w:hAnsi="Times New Roman" w:cs="Times New Roman"/>
          <w:sz w:val="32"/>
          <w:szCs w:val="32"/>
        </w:rPr>
        <w:t>Köyün vadi içi mahalleri arasında kış aylarında ulaşım d</w:t>
      </w:r>
      <w:r w:rsidR="00E26359">
        <w:rPr>
          <w:rFonts w:ascii="Times New Roman" w:hAnsi="Times New Roman" w:cs="Times New Roman"/>
          <w:sz w:val="32"/>
          <w:szCs w:val="32"/>
        </w:rPr>
        <w:t>a</w:t>
      </w:r>
      <w:r>
        <w:rPr>
          <w:rFonts w:ascii="Times New Roman" w:hAnsi="Times New Roman" w:cs="Times New Roman"/>
          <w:sz w:val="32"/>
          <w:szCs w:val="32"/>
        </w:rPr>
        <w:t>ha kolayken köy dışına</w:t>
      </w:r>
      <w:r w:rsidR="00E26359">
        <w:rPr>
          <w:rFonts w:ascii="Times New Roman" w:hAnsi="Times New Roman" w:cs="Times New Roman"/>
          <w:sz w:val="32"/>
          <w:szCs w:val="32"/>
        </w:rPr>
        <w:t xml:space="preserve"> ç</w:t>
      </w:r>
      <w:r>
        <w:rPr>
          <w:rFonts w:ascii="Times New Roman" w:hAnsi="Times New Roman" w:cs="Times New Roman"/>
          <w:sz w:val="32"/>
          <w:szCs w:val="32"/>
        </w:rPr>
        <w:t xml:space="preserve">ıkmak için kullanmak zorunda kaldığı yüksek rakımlı bölgelerde kalan yollarda ulaşım çok zor olmaktadır.   </w:t>
      </w:r>
    </w:p>
    <w:p w:rsidR="00D34C23" w:rsidRDefault="00F62BB0" w:rsidP="00D32FF3">
      <w:pPr>
        <w:rPr>
          <w:rFonts w:ascii="Times New Roman" w:hAnsi="Times New Roman" w:cs="Times New Roman"/>
          <w:sz w:val="32"/>
          <w:szCs w:val="32"/>
        </w:rPr>
      </w:pPr>
      <w:r>
        <w:rPr>
          <w:noProof/>
          <w:lang w:eastAsia="tr-TR"/>
        </w:rPr>
        <w:drawing>
          <wp:inline distT="0" distB="0" distL="0" distR="0">
            <wp:extent cx="5758815" cy="2703007"/>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01725" cy="2723148"/>
                    </a:xfrm>
                    <a:prstGeom prst="rect">
                      <a:avLst/>
                    </a:prstGeom>
                    <a:noFill/>
                    <a:ln>
                      <a:noFill/>
                    </a:ln>
                  </pic:spPr>
                </pic:pic>
              </a:graphicData>
            </a:graphic>
          </wp:inline>
        </w:drawing>
      </w:r>
    </w:p>
    <w:p w:rsidR="00C15B5F" w:rsidRDefault="00D34C23"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EB53A0">
        <w:rPr>
          <w:rFonts w:ascii="Times New Roman" w:hAnsi="Times New Roman" w:cs="Times New Roman"/>
          <w:sz w:val="32"/>
          <w:szCs w:val="32"/>
        </w:rPr>
        <w:t xml:space="preserve"> </w:t>
      </w:r>
      <w:proofErr w:type="gramStart"/>
      <w:r w:rsidR="00EB53A0">
        <w:rPr>
          <w:rFonts w:ascii="Times New Roman" w:hAnsi="Times New Roman" w:cs="Times New Roman"/>
          <w:sz w:val="32"/>
          <w:szCs w:val="32"/>
        </w:rPr>
        <w:t xml:space="preserve">EĞİTİM </w:t>
      </w:r>
      <w:r w:rsidR="005105C1">
        <w:rPr>
          <w:rFonts w:ascii="Times New Roman" w:hAnsi="Times New Roman" w:cs="Times New Roman"/>
          <w:sz w:val="32"/>
          <w:szCs w:val="32"/>
        </w:rPr>
        <w:t xml:space="preserve"> </w:t>
      </w:r>
      <w:r w:rsidR="00EB53A0">
        <w:rPr>
          <w:rFonts w:ascii="Times New Roman" w:hAnsi="Times New Roman" w:cs="Times New Roman"/>
          <w:sz w:val="32"/>
          <w:szCs w:val="32"/>
        </w:rPr>
        <w:t>KÜLTÜR</w:t>
      </w:r>
      <w:proofErr w:type="gramEnd"/>
      <w:r w:rsidR="00EB53A0">
        <w:rPr>
          <w:rFonts w:ascii="Times New Roman" w:hAnsi="Times New Roman" w:cs="Times New Roman"/>
          <w:sz w:val="32"/>
          <w:szCs w:val="32"/>
        </w:rPr>
        <w:t xml:space="preserve">  SOSYAL DURUM</w:t>
      </w:r>
    </w:p>
    <w:p w:rsidR="00C15B5F" w:rsidRDefault="00C15B5F" w:rsidP="00D32FF3">
      <w:pPr>
        <w:rPr>
          <w:rFonts w:ascii="Times New Roman" w:hAnsi="Times New Roman" w:cs="Times New Roman"/>
          <w:sz w:val="32"/>
          <w:szCs w:val="32"/>
        </w:rPr>
      </w:pPr>
      <w:r>
        <w:rPr>
          <w:noProof/>
          <w:lang w:eastAsia="tr-TR"/>
        </w:rPr>
        <w:drawing>
          <wp:inline distT="0" distB="0" distL="0" distR="0">
            <wp:extent cx="5760720" cy="295719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2957195"/>
                    </a:xfrm>
                    <a:prstGeom prst="rect">
                      <a:avLst/>
                    </a:prstGeom>
                    <a:noFill/>
                    <a:ln>
                      <a:noFill/>
                    </a:ln>
                  </pic:spPr>
                </pic:pic>
              </a:graphicData>
            </a:graphic>
          </wp:inline>
        </w:drawing>
      </w:r>
    </w:p>
    <w:p w:rsidR="00EB53A0" w:rsidRDefault="00E26359" w:rsidP="00D32FF3">
      <w:pPr>
        <w:rPr>
          <w:rFonts w:ascii="Times New Roman" w:hAnsi="Times New Roman" w:cs="Times New Roman"/>
          <w:sz w:val="32"/>
          <w:szCs w:val="32"/>
        </w:rPr>
      </w:pPr>
      <w:r>
        <w:rPr>
          <w:rFonts w:ascii="Times New Roman" w:hAnsi="Times New Roman" w:cs="Times New Roman"/>
          <w:sz w:val="32"/>
          <w:szCs w:val="32"/>
        </w:rPr>
        <w:t xml:space="preserve">   </w:t>
      </w:r>
      <w:r w:rsidR="00D34C23">
        <w:rPr>
          <w:rFonts w:ascii="Times New Roman" w:hAnsi="Times New Roman" w:cs="Times New Roman"/>
          <w:sz w:val="32"/>
          <w:szCs w:val="32"/>
        </w:rPr>
        <w:t>Havzıkara(</w:t>
      </w:r>
      <w:r>
        <w:rPr>
          <w:rFonts w:ascii="Times New Roman" w:hAnsi="Times New Roman" w:cs="Times New Roman"/>
          <w:sz w:val="32"/>
          <w:szCs w:val="32"/>
        </w:rPr>
        <w:t xml:space="preserve"> Çayır</w:t>
      </w:r>
      <w:r w:rsidR="00EB53A0">
        <w:rPr>
          <w:rFonts w:ascii="Times New Roman" w:hAnsi="Times New Roman" w:cs="Times New Roman"/>
          <w:sz w:val="32"/>
          <w:szCs w:val="32"/>
        </w:rPr>
        <w:t>lı</w:t>
      </w:r>
      <w:r w:rsidR="00D34C23">
        <w:rPr>
          <w:rFonts w:ascii="Times New Roman" w:hAnsi="Times New Roman" w:cs="Times New Roman"/>
          <w:sz w:val="32"/>
          <w:szCs w:val="32"/>
        </w:rPr>
        <w:t>)</w:t>
      </w:r>
      <w:r w:rsidR="00EB53A0">
        <w:rPr>
          <w:rFonts w:ascii="Times New Roman" w:hAnsi="Times New Roman" w:cs="Times New Roman"/>
          <w:sz w:val="32"/>
          <w:szCs w:val="32"/>
        </w:rPr>
        <w:t>Köyü din eğitime önem veren köylerimizdendir.</w:t>
      </w:r>
      <w:r>
        <w:rPr>
          <w:rFonts w:ascii="Times New Roman" w:hAnsi="Times New Roman" w:cs="Times New Roman"/>
          <w:sz w:val="32"/>
          <w:szCs w:val="32"/>
        </w:rPr>
        <w:t xml:space="preserve"> Bunu </w:t>
      </w:r>
      <w:proofErr w:type="gramStart"/>
      <w:r>
        <w:rPr>
          <w:rFonts w:ascii="Times New Roman" w:hAnsi="Times New Roman" w:cs="Times New Roman"/>
          <w:sz w:val="32"/>
          <w:szCs w:val="32"/>
        </w:rPr>
        <w:t xml:space="preserve">yanında </w:t>
      </w:r>
      <w:r w:rsidR="00EB53A0">
        <w:rPr>
          <w:rFonts w:ascii="Times New Roman" w:hAnsi="Times New Roman" w:cs="Times New Roman"/>
          <w:sz w:val="32"/>
          <w:szCs w:val="32"/>
        </w:rPr>
        <w:t xml:space="preserve"> dini</w:t>
      </w:r>
      <w:proofErr w:type="gramEnd"/>
      <w:r w:rsidR="00EB53A0">
        <w:rPr>
          <w:rFonts w:ascii="Times New Roman" w:hAnsi="Times New Roman" w:cs="Times New Roman"/>
          <w:sz w:val="32"/>
          <w:szCs w:val="32"/>
        </w:rPr>
        <w:t xml:space="preserve"> ve milli değerleriyle barışık</w:t>
      </w:r>
      <w:r w:rsidR="00D34C23">
        <w:rPr>
          <w:rFonts w:ascii="Times New Roman" w:hAnsi="Times New Roman" w:cs="Times New Roman"/>
          <w:sz w:val="32"/>
          <w:szCs w:val="32"/>
        </w:rPr>
        <w:t>,</w:t>
      </w:r>
      <w:r w:rsidR="00EB53A0">
        <w:rPr>
          <w:rFonts w:ascii="Times New Roman" w:hAnsi="Times New Roman" w:cs="Times New Roman"/>
          <w:sz w:val="32"/>
          <w:szCs w:val="32"/>
        </w:rPr>
        <w:t xml:space="preserve"> çağdaş eğitim kurumlarında yetişmiş insanları</w:t>
      </w:r>
      <w:r>
        <w:rPr>
          <w:rFonts w:ascii="Times New Roman" w:hAnsi="Times New Roman" w:cs="Times New Roman"/>
          <w:sz w:val="32"/>
          <w:szCs w:val="32"/>
        </w:rPr>
        <w:t xml:space="preserve"> </w:t>
      </w:r>
      <w:r w:rsidR="00EB53A0">
        <w:rPr>
          <w:rFonts w:ascii="Times New Roman" w:hAnsi="Times New Roman" w:cs="Times New Roman"/>
          <w:sz w:val="32"/>
          <w:szCs w:val="32"/>
        </w:rPr>
        <w:t>d</w:t>
      </w:r>
      <w:r>
        <w:rPr>
          <w:rFonts w:ascii="Times New Roman" w:hAnsi="Times New Roman" w:cs="Times New Roman"/>
          <w:sz w:val="32"/>
          <w:szCs w:val="32"/>
        </w:rPr>
        <w:t xml:space="preserve">a </w:t>
      </w:r>
      <w:r w:rsidR="00D34C23">
        <w:rPr>
          <w:rFonts w:ascii="Times New Roman" w:hAnsi="Times New Roman" w:cs="Times New Roman"/>
          <w:sz w:val="32"/>
          <w:szCs w:val="32"/>
        </w:rPr>
        <w:t xml:space="preserve">oldukça </w:t>
      </w:r>
      <w:r w:rsidR="00EB53A0">
        <w:rPr>
          <w:rFonts w:ascii="Times New Roman" w:hAnsi="Times New Roman" w:cs="Times New Roman"/>
          <w:sz w:val="32"/>
          <w:szCs w:val="32"/>
        </w:rPr>
        <w:t>fazlaca vardır.</w:t>
      </w:r>
    </w:p>
    <w:p w:rsidR="00D34C23" w:rsidRDefault="00D34C23" w:rsidP="00D32FF3">
      <w:pPr>
        <w:rPr>
          <w:rFonts w:ascii="Times New Roman" w:hAnsi="Times New Roman" w:cs="Times New Roman"/>
          <w:sz w:val="32"/>
          <w:szCs w:val="32"/>
        </w:rPr>
      </w:pPr>
      <w:r>
        <w:rPr>
          <w:rFonts w:ascii="Times New Roman" w:hAnsi="Times New Roman" w:cs="Times New Roman"/>
          <w:sz w:val="32"/>
          <w:szCs w:val="32"/>
        </w:rPr>
        <w:t xml:space="preserve">   1455 Tarihli </w:t>
      </w:r>
      <w:proofErr w:type="gramStart"/>
      <w:r>
        <w:rPr>
          <w:rFonts w:ascii="Times New Roman" w:hAnsi="Times New Roman" w:cs="Times New Roman"/>
          <w:sz w:val="32"/>
          <w:szCs w:val="32"/>
        </w:rPr>
        <w:t>kayıtlarda  köyün</w:t>
      </w:r>
      <w:proofErr w:type="gramEnd"/>
      <w:r>
        <w:rPr>
          <w:rFonts w:ascii="Times New Roman" w:hAnsi="Times New Roman" w:cs="Times New Roman"/>
          <w:sz w:val="32"/>
          <w:szCs w:val="32"/>
        </w:rPr>
        <w:t xml:space="preserve"> bölgeye hitap eden </w:t>
      </w:r>
      <w:r w:rsidR="00B94FE5">
        <w:rPr>
          <w:rFonts w:ascii="Times New Roman" w:hAnsi="Times New Roman" w:cs="Times New Roman"/>
          <w:sz w:val="32"/>
          <w:szCs w:val="32"/>
        </w:rPr>
        <w:t>c</w:t>
      </w:r>
      <w:r>
        <w:rPr>
          <w:rFonts w:ascii="Times New Roman" w:hAnsi="Times New Roman" w:cs="Times New Roman"/>
          <w:sz w:val="32"/>
          <w:szCs w:val="32"/>
        </w:rPr>
        <w:t xml:space="preserve">uma cami ve köy sakinleri arasında </w:t>
      </w:r>
      <w:r w:rsidR="00B94FE5">
        <w:rPr>
          <w:rFonts w:ascii="Times New Roman" w:hAnsi="Times New Roman" w:cs="Times New Roman"/>
          <w:sz w:val="32"/>
          <w:szCs w:val="32"/>
        </w:rPr>
        <w:t>c</w:t>
      </w:r>
      <w:r>
        <w:rPr>
          <w:rFonts w:ascii="Times New Roman" w:hAnsi="Times New Roman" w:cs="Times New Roman"/>
          <w:sz w:val="32"/>
          <w:szCs w:val="32"/>
        </w:rPr>
        <w:t xml:space="preserve">uma cami grevlisi hatibinin olması köyün eğitim sürecinde elimize ulaşan ilk veridir. Cuma günleri yapılan toplu </w:t>
      </w:r>
      <w:proofErr w:type="gramStart"/>
      <w:r>
        <w:rPr>
          <w:rFonts w:ascii="Times New Roman" w:hAnsi="Times New Roman" w:cs="Times New Roman"/>
          <w:sz w:val="32"/>
          <w:szCs w:val="32"/>
        </w:rPr>
        <w:t>ibadetler ,cuma</w:t>
      </w:r>
      <w:proofErr w:type="gramEnd"/>
      <w:r>
        <w:rPr>
          <w:rFonts w:ascii="Times New Roman" w:hAnsi="Times New Roman" w:cs="Times New Roman"/>
          <w:sz w:val="32"/>
          <w:szCs w:val="32"/>
        </w:rPr>
        <w:t xml:space="preserve"> hutbesi ve hatibin sohbetleri insanların sadece dini ibadetleri ve eğitimlerini karşılamakla kalmamaktadır. Hatip ve cuma cami </w:t>
      </w:r>
      <w:proofErr w:type="gramStart"/>
      <w:r>
        <w:rPr>
          <w:rFonts w:ascii="Times New Roman" w:hAnsi="Times New Roman" w:cs="Times New Roman"/>
          <w:sz w:val="32"/>
          <w:szCs w:val="32"/>
        </w:rPr>
        <w:t>olgusu  sosyal</w:t>
      </w:r>
      <w:proofErr w:type="gramEnd"/>
      <w:r>
        <w:rPr>
          <w:rFonts w:ascii="Times New Roman" w:hAnsi="Times New Roman" w:cs="Times New Roman"/>
          <w:sz w:val="32"/>
          <w:szCs w:val="32"/>
        </w:rPr>
        <w:t xml:space="preserve"> ve kültürel etkileşim anlamına gelmektedir.</w:t>
      </w:r>
      <w:r w:rsidR="008614FD">
        <w:rPr>
          <w:rFonts w:ascii="Times New Roman" w:hAnsi="Times New Roman" w:cs="Times New Roman"/>
          <w:sz w:val="32"/>
          <w:szCs w:val="32"/>
        </w:rPr>
        <w:t xml:space="preserve"> </w:t>
      </w:r>
      <w:r>
        <w:rPr>
          <w:rFonts w:ascii="Times New Roman" w:hAnsi="Times New Roman" w:cs="Times New Roman"/>
          <w:sz w:val="32"/>
          <w:szCs w:val="32"/>
        </w:rPr>
        <w:t xml:space="preserve">O yıllarda camiler ve </w:t>
      </w:r>
      <w:r w:rsidR="008614FD">
        <w:rPr>
          <w:rFonts w:ascii="Times New Roman" w:hAnsi="Times New Roman" w:cs="Times New Roman"/>
          <w:sz w:val="32"/>
          <w:szCs w:val="32"/>
        </w:rPr>
        <w:t>c</w:t>
      </w:r>
      <w:r>
        <w:rPr>
          <w:rFonts w:ascii="Times New Roman" w:hAnsi="Times New Roman" w:cs="Times New Roman"/>
          <w:sz w:val="32"/>
          <w:szCs w:val="32"/>
        </w:rPr>
        <w:t>uma günleri dini ibadetin yanında haftalık haberleşme</w:t>
      </w:r>
      <w:r w:rsidR="008614FD">
        <w:rPr>
          <w:rFonts w:ascii="Times New Roman" w:hAnsi="Times New Roman" w:cs="Times New Roman"/>
          <w:sz w:val="32"/>
          <w:szCs w:val="32"/>
        </w:rPr>
        <w:t xml:space="preserve">, yakın çevre ve </w:t>
      </w:r>
      <w:proofErr w:type="gramStart"/>
      <w:r w:rsidR="008614FD">
        <w:rPr>
          <w:rFonts w:ascii="Times New Roman" w:hAnsi="Times New Roman" w:cs="Times New Roman"/>
          <w:sz w:val="32"/>
          <w:szCs w:val="32"/>
        </w:rPr>
        <w:t xml:space="preserve">ülke </w:t>
      </w:r>
      <w:r>
        <w:rPr>
          <w:rFonts w:ascii="Times New Roman" w:hAnsi="Times New Roman" w:cs="Times New Roman"/>
          <w:sz w:val="32"/>
          <w:szCs w:val="32"/>
        </w:rPr>
        <w:t xml:space="preserve"> gündem</w:t>
      </w:r>
      <w:r w:rsidR="008614FD">
        <w:rPr>
          <w:rFonts w:ascii="Times New Roman" w:hAnsi="Times New Roman" w:cs="Times New Roman"/>
          <w:sz w:val="32"/>
          <w:szCs w:val="32"/>
        </w:rPr>
        <w:t>i</w:t>
      </w:r>
      <w:proofErr w:type="gramEnd"/>
      <w:r>
        <w:rPr>
          <w:rFonts w:ascii="Times New Roman" w:hAnsi="Times New Roman" w:cs="Times New Roman"/>
          <w:sz w:val="32"/>
          <w:szCs w:val="32"/>
        </w:rPr>
        <w:t xml:space="preserve"> hakkında bilgi sahibi olma yeridir.</w:t>
      </w:r>
      <w:r w:rsidR="008614FD">
        <w:rPr>
          <w:rFonts w:ascii="Times New Roman" w:hAnsi="Times New Roman" w:cs="Times New Roman"/>
          <w:sz w:val="32"/>
          <w:szCs w:val="32"/>
        </w:rPr>
        <w:t xml:space="preserve"> H</w:t>
      </w:r>
      <w:r>
        <w:rPr>
          <w:rFonts w:ascii="Times New Roman" w:hAnsi="Times New Roman" w:cs="Times New Roman"/>
          <w:sz w:val="32"/>
          <w:szCs w:val="32"/>
        </w:rPr>
        <w:t>atta devletin resmi işleri</w:t>
      </w:r>
      <w:r w:rsidR="008614FD">
        <w:rPr>
          <w:rFonts w:ascii="Times New Roman" w:hAnsi="Times New Roman" w:cs="Times New Roman"/>
          <w:sz w:val="32"/>
          <w:szCs w:val="32"/>
        </w:rPr>
        <w:t xml:space="preserve">nin </w:t>
      </w:r>
      <w:r>
        <w:rPr>
          <w:rFonts w:ascii="Times New Roman" w:hAnsi="Times New Roman" w:cs="Times New Roman"/>
          <w:sz w:val="32"/>
          <w:szCs w:val="32"/>
        </w:rPr>
        <w:t xml:space="preserve">de halka duyurulması anlamında önemli eğitim ve sosyalleşme </w:t>
      </w:r>
      <w:r w:rsidR="008614FD">
        <w:rPr>
          <w:rFonts w:ascii="Times New Roman" w:hAnsi="Times New Roman" w:cs="Times New Roman"/>
          <w:sz w:val="32"/>
          <w:szCs w:val="32"/>
        </w:rPr>
        <w:t xml:space="preserve">yeridir. Havzıkara Köyü Cuma </w:t>
      </w:r>
      <w:r w:rsidR="00B94FE5">
        <w:rPr>
          <w:rFonts w:ascii="Times New Roman" w:hAnsi="Times New Roman" w:cs="Times New Roman"/>
          <w:sz w:val="32"/>
          <w:szCs w:val="32"/>
        </w:rPr>
        <w:t>C</w:t>
      </w:r>
      <w:r w:rsidR="008614FD">
        <w:rPr>
          <w:rFonts w:ascii="Times New Roman" w:hAnsi="Times New Roman" w:cs="Times New Roman"/>
          <w:sz w:val="32"/>
          <w:szCs w:val="32"/>
        </w:rPr>
        <w:t xml:space="preserve">ami ve iki tane su gücüyle çalışan değirmen kaydı köyün </w:t>
      </w:r>
      <w:r w:rsidR="00D859A0">
        <w:rPr>
          <w:rFonts w:ascii="Times New Roman" w:hAnsi="Times New Roman" w:cs="Times New Roman"/>
          <w:sz w:val="32"/>
          <w:szCs w:val="32"/>
        </w:rPr>
        <w:t xml:space="preserve">1455 </w:t>
      </w:r>
      <w:proofErr w:type="gramStart"/>
      <w:r w:rsidR="00D859A0">
        <w:rPr>
          <w:rFonts w:ascii="Times New Roman" w:hAnsi="Times New Roman" w:cs="Times New Roman"/>
          <w:sz w:val="32"/>
          <w:szCs w:val="32"/>
        </w:rPr>
        <w:t xml:space="preserve">tarihli </w:t>
      </w:r>
      <w:r w:rsidR="008614FD">
        <w:rPr>
          <w:rFonts w:ascii="Times New Roman" w:hAnsi="Times New Roman" w:cs="Times New Roman"/>
          <w:sz w:val="32"/>
          <w:szCs w:val="32"/>
        </w:rPr>
        <w:t xml:space="preserve"> yıllarda</w:t>
      </w:r>
      <w:proofErr w:type="gramEnd"/>
      <w:r w:rsidR="008614FD">
        <w:rPr>
          <w:rFonts w:ascii="Times New Roman" w:hAnsi="Times New Roman" w:cs="Times New Roman"/>
          <w:sz w:val="32"/>
          <w:szCs w:val="32"/>
        </w:rPr>
        <w:t xml:space="preserve"> iki önemli sosyal mekanı olarak görülmelidir.</w:t>
      </w:r>
    </w:p>
    <w:p w:rsidR="008614FD" w:rsidRDefault="008614FD" w:rsidP="00D32FF3">
      <w:pPr>
        <w:rPr>
          <w:rFonts w:ascii="Times New Roman" w:hAnsi="Times New Roman" w:cs="Times New Roman"/>
          <w:sz w:val="32"/>
          <w:szCs w:val="32"/>
        </w:rPr>
      </w:pPr>
      <w:r>
        <w:rPr>
          <w:rFonts w:ascii="Times New Roman" w:hAnsi="Times New Roman" w:cs="Times New Roman"/>
          <w:sz w:val="32"/>
          <w:szCs w:val="32"/>
        </w:rPr>
        <w:t xml:space="preserve"> </w:t>
      </w:r>
      <w:r w:rsidR="00D859A0">
        <w:rPr>
          <w:rFonts w:ascii="Times New Roman" w:hAnsi="Times New Roman" w:cs="Times New Roman"/>
          <w:sz w:val="32"/>
          <w:szCs w:val="32"/>
        </w:rPr>
        <w:t xml:space="preserve">   </w:t>
      </w:r>
      <w:r>
        <w:rPr>
          <w:rFonts w:ascii="Times New Roman" w:hAnsi="Times New Roman" w:cs="Times New Roman"/>
          <w:sz w:val="32"/>
          <w:szCs w:val="32"/>
        </w:rPr>
        <w:t xml:space="preserve">1455 tarihli kayıtlarda yer alan El -muafiyelerin askeri </w:t>
      </w:r>
      <w:proofErr w:type="gramStart"/>
      <w:r>
        <w:rPr>
          <w:rFonts w:ascii="Times New Roman" w:hAnsi="Times New Roman" w:cs="Times New Roman"/>
          <w:sz w:val="32"/>
          <w:szCs w:val="32"/>
        </w:rPr>
        <w:t>erkan</w:t>
      </w:r>
      <w:proofErr w:type="gramEnd"/>
      <w:r>
        <w:rPr>
          <w:rFonts w:ascii="Times New Roman" w:hAnsi="Times New Roman" w:cs="Times New Roman"/>
          <w:sz w:val="32"/>
          <w:szCs w:val="32"/>
        </w:rPr>
        <w:t xml:space="preserve"> değil de dini hizmetler sınıfı olduğu anlaşılmaktadır. Bu sınıf içinde müderris b</w:t>
      </w:r>
      <w:r w:rsidR="008956F6">
        <w:rPr>
          <w:rFonts w:ascii="Times New Roman" w:hAnsi="Times New Roman" w:cs="Times New Roman"/>
          <w:sz w:val="32"/>
          <w:szCs w:val="32"/>
        </w:rPr>
        <w:t>i</w:t>
      </w:r>
      <w:r>
        <w:rPr>
          <w:rFonts w:ascii="Times New Roman" w:hAnsi="Times New Roman" w:cs="Times New Roman"/>
          <w:sz w:val="32"/>
          <w:szCs w:val="32"/>
        </w:rPr>
        <w:t>lgisi olmamasına rağmen b</w:t>
      </w:r>
      <w:r w:rsidR="008956F6">
        <w:rPr>
          <w:rFonts w:ascii="Times New Roman" w:hAnsi="Times New Roman" w:cs="Times New Roman"/>
          <w:sz w:val="32"/>
          <w:szCs w:val="32"/>
        </w:rPr>
        <w:t>eş</w:t>
      </w:r>
      <w:r>
        <w:rPr>
          <w:rFonts w:ascii="Times New Roman" w:hAnsi="Times New Roman" w:cs="Times New Roman"/>
          <w:sz w:val="32"/>
          <w:szCs w:val="32"/>
        </w:rPr>
        <w:t xml:space="preserve"> </w:t>
      </w:r>
      <w:r w:rsidR="008956F6">
        <w:rPr>
          <w:rFonts w:ascii="Times New Roman" w:hAnsi="Times New Roman" w:cs="Times New Roman"/>
          <w:sz w:val="32"/>
          <w:szCs w:val="32"/>
        </w:rPr>
        <w:t>kişinin</w:t>
      </w:r>
      <w:r>
        <w:rPr>
          <w:rFonts w:ascii="Times New Roman" w:hAnsi="Times New Roman" w:cs="Times New Roman"/>
          <w:sz w:val="32"/>
          <w:szCs w:val="32"/>
        </w:rPr>
        <w:t xml:space="preserve"> fakih </w:t>
      </w:r>
      <w:r w:rsidR="008956F6">
        <w:rPr>
          <w:rFonts w:ascii="Times New Roman" w:hAnsi="Times New Roman" w:cs="Times New Roman"/>
          <w:sz w:val="32"/>
          <w:szCs w:val="32"/>
        </w:rPr>
        <w:t xml:space="preserve">olarak </w:t>
      </w:r>
      <w:r>
        <w:rPr>
          <w:rFonts w:ascii="Times New Roman" w:hAnsi="Times New Roman" w:cs="Times New Roman"/>
          <w:sz w:val="32"/>
          <w:szCs w:val="32"/>
        </w:rPr>
        <w:t>yer al</w:t>
      </w:r>
      <w:r w:rsidR="008956F6">
        <w:rPr>
          <w:rFonts w:ascii="Times New Roman" w:hAnsi="Times New Roman" w:cs="Times New Roman"/>
          <w:sz w:val="32"/>
          <w:szCs w:val="32"/>
        </w:rPr>
        <w:t>dıkları görülmektedir</w:t>
      </w:r>
      <w:r>
        <w:rPr>
          <w:rFonts w:ascii="Times New Roman" w:hAnsi="Times New Roman" w:cs="Times New Roman"/>
          <w:sz w:val="32"/>
          <w:szCs w:val="32"/>
        </w:rPr>
        <w:t xml:space="preserve">. Bu gurubun içinde yer alan fakihlerin günümüzde </w:t>
      </w:r>
      <w:r w:rsidR="00D859A0">
        <w:rPr>
          <w:rFonts w:ascii="Times New Roman" w:hAnsi="Times New Roman" w:cs="Times New Roman"/>
          <w:sz w:val="32"/>
          <w:szCs w:val="32"/>
        </w:rPr>
        <w:t xml:space="preserve">günlük koşuşturmacalar arasında </w:t>
      </w:r>
      <w:r>
        <w:rPr>
          <w:rFonts w:ascii="Times New Roman" w:hAnsi="Times New Roman" w:cs="Times New Roman"/>
          <w:sz w:val="32"/>
          <w:szCs w:val="32"/>
        </w:rPr>
        <w:t>her</w:t>
      </w:r>
      <w:r w:rsidR="00D859A0">
        <w:rPr>
          <w:rFonts w:ascii="Times New Roman" w:hAnsi="Times New Roman" w:cs="Times New Roman"/>
          <w:sz w:val="32"/>
          <w:szCs w:val="32"/>
        </w:rPr>
        <w:t xml:space="preserve"> önüne gelen </w:t>
      </w:r>
      <w:proofErr w:type="gramStart"/>
      <w:r w:rsidR="00D859A0">
        <w:rPr>
          <w:rFonts w:ascii="Times New Roman" w:hAnsi="Times New Roman" w:cs="Times New Roman"/>
          <w:sz w:val="32"/>
          <w:szCs w:val="32"/>
        </w:rPr>
        <w:t xml:space="preserve">kişiye </w:t>
      </w:r>
      <w:r>
        <w:rPr>
          <w:rFonts w:ascii="Times New Roman" w:hAnsi="Times New Roman" w:cs="Times New Roman"/>
          <w:sz w:val="32"/>
          <w:szCs w:val="32"/>
        </w:rPr>
        <w:t xml:space="preserve"> </w:t>
      </w:r>
      <w:r>
        <w:rPr>
          <w:rFonts w:ascii="Times New Roman" w:hAnsi="Times New Roman" w:cs="Times New Roman"/>
          <w:sz w:val="32"/>
          <w:szCs w:val="32"/>
        </w:rPr>
        <w:lastRenderedPageBreak/>
        <w:t>af</w:t>
      </w:r>
      <w:proofErr w:type="gramEnd"/>
      <w:r>
        <w:rPr>
          <w:rFonts w:ascii="Times New Roman" w:hAnsi="Times New Roman" w:cs="Times New Roman"/>
          <w:sz w:val="32"/>
          <w:szCs w:val="32"/>
        </w:rPr>
        <w:t xml:space="preserve"> edersiniz hocam de</w:t>
      </w:r>
      <w:r w:rsidR="008956F6">
        <w:rPr>
          <w:rFonts w:ascii="Times New Roman" w:hAnsi="Times New Roman" w:cs="Times New Roman"/>
          <w:sz w:val="32"/>
          <w:szCs w:val="32"/>
        </w:rPr>
        <w:t>nil</w:t>
      </w:r>
      <w:r>
        <w:rPr>
          <w:rFonts w:ascii="Times New Roman" w:hAnsi="Times New Roman" w:cs="Times New Roman"/>
          <w:sz w:val="32"/>
          <w:szCs w:val="32"/>
        </w:rPr>
        <w:t>diği</w:t>
      </w:r>
      <w:r w:rsidR="008956F6">
        <w:rPr>
          <w:rFonts w:ascii="Times New Roman" w:hAnsi="Times New Roman" w:cs="Times New Roman"/>
          <w:sz w:val="32"/>
          <w:szCs w:val="32"/>
        </w:rPr>
        <w:t>,</w:t>
      </w:r>
      <w:r>
        <w:rPr>
          <w:rFonts w:ascii="Times New Roman" w:hAnsi="Times New Roman" w:cs="Times New Roman"/>
          <w:sz w:val="32"/>
          <w:szCs w:val="32"/>
        </w:rPr>
        <w:t xml:space="preserve"> her önüne gelene hocam olarak hitap etmesi gibi bir fakihlik olmayıp eğitim alanında belirli bir seviyesi olan kişiler oldukları açıkça anlaşılmaktadır. </w:t>
      </w:r>
      <w:r w:rsidRPr="00D859A0">
        <w:rPr>
          <w:rFonts w:ascii="Times New Roman" w:hAnsi="Times New Roman" w:cs="Times New Roman"/>
          <w:b/>
          <w:bCs/>
          <w:sz w:val="32"/>
          <w:szCs w:val="32"/>
        </w:rPr>
        <w:t>İbrahim Fakih veledi Şeyh Ahmet</w:t>
      </w:r>
      <w:r>
        <w:rPr>
          <w:rFonts w:ascii="Times New Roman" w:hAnsi="Times New Roman" w:cs="Times New Roman"/>
          <w:sz w:val="32"/>
          <w:szCs w:val="32"/>
        </w:rPr>
        <w:t xml:space="preserve"> adlı kişinin tasavvufi bir kişilik olarak köyün bir başka dini ve sosyal yapılanma merkezi olabileceği düşüncesini geliştirmemize kaynaklık ettiği açıktır. Burada beş farklı kişinin fakih sıfatının olması dini bilgilerde ileri seviyede olan kişilerin tasavvufi yapılanmaların içinde olarak </w:t>
      </w:r>
      <w:r w:rsidR="008956F6">
        <w:rPr>
          <w:rFonts w:ascii="Times New Roman" w:hAnsi="Times New Roman" w:cs="Times New Roman"/>
          <w:sz w:val="32"/>
          <w:szCs w:val="32"/>
        </w:rPr>
        <w:t xml:space="preserve">dini suiistimal edecek yapılanmalara müsaade </w:t>
      </w:r>
      <w:proofErr w:type="gramStart"/>
      <w:r w:rsidR="008956F6">
        <w:rPr>
          <w:rFonts w:ascii="Times New Roman" w:hAnsi="Times New Roman" w:cs="Times New Roman"/>
          <w:sz w:val="32"/>
          <w:szCs w:val="32"/>
        </w:rPr>
        <w:t xml:space="preserve">etmeyecekleri </w:t>
      </w:r>
      <w:r w:rsidR="00D859A0">
        <w:rPr>
          <w:rFonts w:ascii="Times New Roman" w:hAnsi="Times New Roman" w:cs="Times New Roman"/>
          <w:sz w:val="32"/>
          <w:szCs w:val="32"/>
        </w:rPr>
        <w:t>,</w:t>
      </w:r>
      <w:r w:rsidR="008956F6">
        <w:rPr>
          <w:rFonts w:ascii="Times New Roman" w:hAnsi="Times New Roman" w:cs="Times New Roman"/>
          <w:sz w:val="32"/>
          <w:szCs w:val="32"/>
        </w:rPr>
        <w:t xml:space="preserve"> hurafe</w:t>
      </w:r>
      <w:proofErr w:type="gramEnd"/>
      <w:r w:rsidR="008956F6">
        <w:rPr>
          <w:rFonts w:ascii="Times New Roman" w:hAnsi="Times New Roman" w:cs="Times New Roman"/>
          <w:sz w:val="32"/>
          <w:szCs w:val="32"/>
        </w:rPr>
        <w:t xml:space="preserve"> ve safsata dolu din algısına sebebiyet vermedikleri düşünülebilir. Havzıkara Köyü’nde </w:t>
      </w:r>
      <w:r w:rsidR="00D859A0">
        <w:rPr>
          <w:rFonts w:ascii="Times New Roman" w:hAnsi="Times New Roman" w:cs="Times New Roman"/>
          <w:sz w:val="32"/>
          <w:szCs w:val="32"/>
        </w:rPr>
        <w:t>c</w:t>
      </w:r>
      <w:r w:rsidR="008956F6">
        <w:rPr>
          <w:rFonts w:ascii="Times New Roman" w:hAnsi="Times New Roman" w:cs="Times New Roman"/>
          <w:sz w:val="32"/>
          <w:szCs w:val="32"/>
        </w:rPr>
        <w:t>uma caminin dışında bir eğitim kurumu veya tasavvufi bir eğitim kurumunda olduğunu söyleyebiliriz. Aradan geçen altı yüzyıl içinde bu kültürün izleri ve bu kültürün yaşandığı mekanları bugün…………………………</w:t>
      </w:r>
    </w:p>
    <w:p w:rsidR="008956F6" w:rsidRDefault="008956F6" w:rsidP="00D32FF3">
      <w:pPr>
        <w:rPr>
          <w:rFonts w:ascii="Times New Roman" w:hAnsi="Times New Roman" w:cs="Times New Roman"/>
          <w:sz w:val="32"/>
          <w:szCs w:val="32"/>
        </w:rPr>
      </w:pPr>
      <w:r>
        <w:rPr>
          <w:rFonts w:ascii="Times New Roman" w:hAnsi="Times New Roman" w:cs="Times New Roman"/>
          <w:sz w:val="32"/>
          <w:szCs w:val="32"/>
        </w:rPr>
        <w:t xml:space="preserve">   1834 tarihinde köyün hatibi olan </w:t>
      </w:r>
      <w:r w:rsidRPr="00D859A0">
        <w:rPr>
          <w:rFonts w:ascii="Times New Roman" w:hAnsi="Times New Roman" w:cs="Times New Roman"/>
          <w:b/>
          <w:bCs/>
          <w:sz w:val="32"/>
          <w:szCs w:val="32"/>
        </w:rPr>
        <w:t>Ataullah Efendi</w:t>
      </w:r>
      <w:r>
        <w:rPr>
          <w:rFonts w:ascii="Times New Roman" w:hAnsi="Times New Roman" w:cs="Times New Roman"/>
          <w:sz w:val="32"/>
          <w:szCs w:val="32"/>
        </w:rPr>
        <w:t xml:space="preserve"> bu kültürün temsilcisi olarak yer almaktadır.</w:t>
      </w:r>
    </w:p>
    <w:p w:rsidR="008956F6" w:rsidRDefault="00D859A0" w:rsidP="00D32FF3">
      <w:pPr>
        <w:rPr>
          <w:rFonts w:ascii="Times New Roman" w:hAnsi="Times New Roman" w:cs="Times New Roman"/>
          <w:sz w:val="32"/>
          <w:szCs w:val="32"/>
        </w:rPr>
      </w:pPr>
      <w:r>
        <w:rPr>
          <w:rFonts w:ascii="Times New Roman" w:hAnsi="Times New Roman" w:cs="Times New Roman"/>
          <w:sz w:val="32"/>
          <w:szCs w:val="32"/>
        </w:rPr>
        <w:t xml:space="preserve">   </w:t>
      </w:r>
      <w:r w:rsidR="008956F6">
        <w:rPr>
          <w:rFonts w:ascii="Times New Roman" w:hAnsi="Times New Roman" w:cs="Times New Roman"/>
          <w:sz w:val="32"/>
          <w:szCs w:val="32"/>
        </w:rPr>
        <w:t>Köyün sözel tarihinde dini ve diğer eğitim kurumları bilgisi……………</w:t>
      </w:r>
    </w:p>
    <w:p w:rsidR="008956F6" w:rsidRDefault="00D859A0" w:rsidP="00D32FF3">
      <w:pPr>
        <w:rPr>
          <w:rFonts w:ascii="Times New Roman" w:hAnsi="Times New Roman" w:cs="Times New Roman"/>
          <w:sz w:val="32"/>
          <w:szCs w:val="32"/>
        </w:rPr>
      </w:pPr>
      <w:r>
        <w:rPr>
          <w:rFonts w:ascii="Times New Roman" w:hAnsi="Times New Roman" w:cs="Times New Roman"/>
          <w:sz w:val="32"/>
          <w:szCs w:val="32"/>
        </w:rPr>
        <w:t xml:space="preserve">    </w:t>
      </w:r>
      <w:r w:rsidR="008956F6">
        <w:rPr>
          <w:rFonts w:ascii="Times New Roman" w:hAnsi="Times New Roman" w:cs="Times New Roman"/>
          <w:sz w:val="32"/>
          <w:szCs w:val="32"/>
        </w:rPr>
        <w:t xml:space="preserve">Havzıkara </w:t>
      </w:r>
      <w:r>
        <w:rPr>
          <w:rFonts w:ascii="Times New Roman" w:hAnsi="Times New Roman" w:cs="Times New Roman"/>
          <w:sz w:val="32"/>
          <w:szCs w:val="32"/>
        </w:rPr>
        <w:t>K</w:t>
      </w:r>
      <w:r w:rsidR="008956F6">
        <w:rPr>
          <w:rFonts w:ascii="Times New Roman" w:hAnsi="Times New Roman" w:cs="Times New Roman"/>
          <w:sz w:val="32"/>
          <w:szCs w:val="32"/>
        </w:rPr>
        <w:t xml:space="preserve">öyü </w:t>
      </w:r>
      <w:r>
        <w:rPr>
          <w:rFonts w:ascii="Times New Roman" w:hAnsi="Times New Roman" w:cs="Times New Roman"/>
          <w:sz w:val="32"/>
          <w:szCs w:val="32"/>
        </w:rPr>
        <w:t>İ</w:t>
      </w:r>
      <w:r w:rsidR="008956F6">
        <w:rPr>
          <w:rFonts w:ascii="Times New Roman" w:hAnsi="Times New Roman" w:cs="Times New Roman"/>
          <w:sz w:val="32"/>
          <w:szCs w:val="32"/>
        </w:rPr>
        <w:t>lkokulu 1960 lı yıllarda yapılmıştır.</w:t>
      </w:r>
      <w:r w:rsidR="005F3753">
        <w:rPr>
          <w:rFonts w:ascii="Times New Roman" w:hAnsi="Times New Roman" w:cs="Times New Roman"/>
          <w:sz w:val="32"/>
          <w:szCs w:val="32"/>
        </w:rPr>
        <w:t xml:space="preserve"> </w:t>
      </w:r>
      <w:r w:rsidR="008956F6">
        <w:rPr>
          <w:rFonts w:ascii="Times New Roman" w:hAnsi="Times New Roman" w:cs="Times New Roman"/>
          <w:sz w:val="32"/>
          <w:szCs w:val="32"/>
        </w:rPr>
        <w:t>Köylerine okulun geç gel</w:t>
      </w:r>
      <w:r w:rsidR="005F3753">
        <w:rPr>
          <w:rFonts w:ascii="Times New Roman" w:hAnsi="Times New Roman" w:cs="Times New Roman"/>
          <w:sz w:val="32"/>
          <w:szCs w:val="32"/>
        </w:rPr>
        <w:t>me</w:t>
      </w:r>
      <w:r w:rsidR="008956F6">
        <w:rPr>
          <w:rFonts w:ascii="Times New Roman" w:hAnsi="Times New Roman" w:cs="Times New Roman"/>
          <w:sz w:val="32"/>
          <w:szCs w:val="32"/>
        </w:rPr>
        <w:t>sinden rahatsız olan köy sakinleri Alivara(Beylerce)Köyü İlkokulu</w:t>
      </w:r>
      <w:r>
        <w:rPr>
          <w:rFonts w:ascii="Times New Roman" w:hAnsi="Times New Roman" w:cs="Times New Roman"/>
          <w:sz w:val="32"/>
          <w:szCs w:val="32"/>
        </w:rPr>
        <w:t>’</w:t>
      </w:r>
      <w:r w:rsidR="008956F6">
        <w:rPr>
          <w:rFonts w:ascii="Times New Roman" w:hAnsi="Times New Roman" w:cs="Times New Roman"/>
          <w:sz w:val="32"/>
          <w:szCs w:val="32"/>
        </w:rPr>
        <w:t>na öğrencilerini göndermişlerdir. Köylerine geç geldiği düşünülen ilkokul bilgisine rağmen Havzıkara Köyü sakinleri eğitim atağına daha erken başlayan köylerden olmuşladır.</w:t>
      </w:r>
      <w:r w:rsidR="005F3753">
        <w:rPr>
          <w:rFonts w:ascii="Times New Roman" w:hAnsi="Times New Roman" w:cs="Times New Roman"/>
          <w:sz w:val="32"/>
          <w:szCs w:val="32"/>
        </w:rPr>
        <w:t xml:space="preserve"> </w:t>
      </w:r>
      <w:r w:rsidR="008956F6">
        <w:rPr>
          <w:rFonts w:ascii="Times New Roman" w:hAnsi="Times New Roman" w:cs="Times New Roman"/>
          <w:sz w:val="32"/>
          <w:szCs w:val="32"/>
        </w:rPr>
        <w:t xml:space="preserve">Bugün her alanda yetişen hizmetler alanda köy sakini ülkenin çeşitli bölgelerinde </w:t>
      </w:r>
      <w:r w:rsidR="005F3753">
        <w:rPr>
          <w:rFonts w:ascii="Times New Roman" w:hAnsi="Times New Roman" w:cs="Times New Roman"/>
          <w:sz w:val="32"/>
          <w:szCs w:val="32"/>
        </w:rPr>
        <w:t>görev yapmaktadırlar.</w:t>
      </w:r>
    </w:p>
    <w:p w:rsidR="00EB53A0" w:rsidRDefault="00EB53A0" w:rsidP="00D32FF3">
      <w:pPr>
        <w:rPr>
          <w:rFonts w:ascii="Times New Roman" w:hAnsi="Times New Roman" w:cs="Times New Roman"/>
          <w:sz w:val="32"/>
          <w:szCs w:val="32"/>
        </w:rPr>
      </w:pPr>
      <w:r>
        <w:rPr>
          <w:rFonts w:ascii="Times New Roman" w:hAnsi="Times New Roman" w:cs="Times New Roman"/>
          <w:sz w:val="32"/>
          <w:szCs w:val="32"/>
        </w:rPr>
        <w:t xml:space="preserve">     Köyün sakinleri yüzlerce yıldır bu köyde ikamet ettiklerini ve derin tarihleri olduğunun bilincindedirler.</w:t>
      </w:r>
      <w:r w:rsidR="00E26359">
        <w:rPr>
          <w:rFonts w:ascii="Times New Roman" w:hAnsi="Times New Roman" w:cs="Times New Roman"/>
          <w:sz w:val="32"/>
          <w:szCs w:val="32"/>
        </w:rPr>
        <w:t xml:space="preserve"> </w:t>
      </w:r>
      <w:proofErr w:type="gramStart"/>
      <w:r>
        <w:rPr>
          <w:rFonts w:ascii="Times New Roman" w:hAnsi="Times New Roman" w:cs="Times New Roman"/>
          <w:sz w:val="32"/>
          <w:szCs w:val="32"/>
        </w:rPr>
        <w:t>Tarihe ,devlete</w:t>
      </w:r>
      <w:proofErr w:type="gramEnd"/>
      <w:r>
        <w:rPr>
          <w:rFonts w:ascii="Times New Roman" w:hAnsi="Times New Roman" w:cs="Times New Roman"/>
          <w:sz w:val="32"/>
          <w:szCs w:val="32"/>
        </w:rPr>
        <w:t xml:space="preserve"> ve millete karşı sevgileri yaşam biçimlerine yansımış nesilleri bu çalışkan ve üste</w:t>
      </w:r>
      <w:r w:rsidR="00E26359">
        <w:rPr>
          <w:rFonts w:ascii="Times New Roman" w:hAnsi="Times New Roman" w:cs="Times New Roman"/>
          <w:sz w:val="32"/>
          <w:szCs w:val="32"/>
        </w:rPr>
        <w:t xml:space="preserve">lik ahlakı yüce olan bu </w:t>
      </w:r>
      <w:r>
        <w:rPr>
          <w:rFonts w:ascii="Times New Roman" w:hAnsi="Times New Roman" w:cs="Times New Roman"/>
          <w:sz w:val="32"/>
          <w:szCs w:val="32"/>
        </w:rPr>
        <w:t xml:space="preserve"> köyde de  görebiliriz.</w:t>
      </w:r>
      <w:r w:rsidR="00D34C23">
        <w:rPr>
          <w:rFonts w:ascii="Times New Roman" w:hAnsi="Times New Roman" w:cs="Times New Roman"/>
          <w:sz w:val="32"/>
          <w:szCs w:val="32"/>
        </w:rPr>
        <w:t xml:space="preserve"> </w:t>
      </w:r>
      <w:r>
        <w:rPr>
          <w:rFonts w:ascii="Times New Roman" w:hAnsi="Times New Roman" w:cs="Times New Roman"/>
          <w:sz w:val="32"/>
          <w:szCs w:val="32"/>
        </w:rPr>
        <w:t>İnsanlarının candanlığı,</w:t>
      </w:r>
      <w:r w:rsidR="00E26359">
        <w:rPr>
          <w:rFonts w:ascii="Times New Roman" w:hAnsi="Times New Roman" w:cs="Times New Roman"/>
          <w:sz w:val="32"/>
          <w:szCs w:val="32"/>
        </w:rPr>
        <w:t xml:space="preserve"> </w:t>
      </w:r>
      <w:r>
        <w:rPr>
          <w:rFonts w:ascii="Times New Roman" w:hAnsi="Times New Roman" w:cs="Times New Roman"/>
          <w:sz w:val="32"/>
          <w:szCs w:val="32"/>
        </w:rPr>
        <w:t>misafirperverliği,</w:t>
      </w:r>
      <w:r w:rsidR="00D34C23">
        <w:rPr>
          <w:rFonts w:ascii="Times New Roman" w:hAnsi="Times New Roman" w:cs="Times New Roman"/>
          <w:sz w:val="32"/>
          <w:szCs w:val="32"/>
        </w:rPr>
        <w:t xml:space="preserve"> </w:t>
      </w:r>
      <w:r>
        <w:rPr>
          <w:rFonts w:ascii="Times New Roman" w:hAnsi="Times New Roman" w:cs="Times New Roman"/>
          <w:sz w:val="32"/>
          <w:szCs w:val="32"/>
        </w:rPr>
        <w:t>saygı konusundaki hassasiyetleri dikkatimizi çekmektedir.</w:t>
      </w:r>
    </w:p>
    <w:p w:rsidR="00C15B5F" w:rsidRDefault="00C15B5F" w:rsidP="00D32FF3">
      <w:pPr>
        <w:rPr>
          <w:rFonts w:ascii="Times New Roman" w:hAnsi="Times New Roman" w:cs="Times New Roman"/>
          <w:sz w:val="32"/>
          <w:szCs w:val="32"/>
        </w:rPr>
      </w:pPr>
      <w:r>
        <w:rPr>
          <w:noProof/>
          <w:lang w:eastAsia="tr-TR"/>
        </w:rPr>
        <w:lastRenderedPageBreak/>
        <w:drawing>
          <wp:inline distT="0" distB="0" distL="0" distR="0">
            <wp:extent cx="5760720" cy="4833257"/>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3339" cy="4835454"/>
                    </a:xfrm>
                    <a:prstGeom prst="rect">
                      <a:avLst/>
                    </a:prstGeom>
                    <a:noFill/>
                    <a:ln>
                      <a:noFill/>
                    </a:ln>
                  </pic:spPr>
                </pic:pic>
              </a:graphicData>
            </a:graphic>
          </wp:inline>
        </w:drawing>
      </w:r>
    </w:p>
    <w:p w:rsidR="00C15B5F" w:rsidRPr="00D859A0" w:rsidRDefault="00D859A0" w:rsidP="00D32FF3">
      <w:pPr>
        <w:rPr>
          <w:rFonts w:ascii="Times New Roman" w:hAnsi="Times New Roman" w:cs="Times New Roman"/>
          <w:b/>
          <w:bCs/>
          <w:sz w:val="32"/>
          <w:szCs w:val="32"/>
        </w:rPr>
      </w:pPr>
      <w:r w:rsidRPr="00D859A0">
        <w:rPr>
          <w:rFonts w:ascii="Times New Roman" w:hAnsi="Times New Roman" w:cs="Times New Roman"/>
          <w:b/>
          <w:bCs/>
          <w:sz w:val="32"/>
          <w:szCs w:val="32"/>
        </w:rPr>
        <w:t xml:space="preserve">   Tarihi Havzıkara Cuma Cami’nin yerine yapılan cuma camiinin bölgesinde farklılık oluşturması bizlere altı yüzyıllık geçmişi kayıt altında olan bu yapının barındırdığı engin birikimden beslendiğini açıkça göstermektedir.</w:t>
      </w:r>
      <w:r>
        <w:rPr>
          <w:rFonts w:ascii="Times New Roman" w:hAnsi="Times New Roman" w:cs="Times New Roman"/>
          <w:b/>
          <w:bCs/>
          <w:sz w:val="32"/>
          <w:szCs w:val="32"/>
        </w:rPr>
        <w:t xml:space="preserve"> Tarihi cuma camiini </w:t>
      </w:r>
      <w:proofErr w:type="gramStart"/>
      <w:r>
        <w:rPr>
          <w:rFonts w:ascii="Times New Roman" w:hAnsi="Times New Roman" w:cs="Times New Roman"/>
          <w:b/>
          <w:bCs/>
          <w:sz w:val="32"/>
          <w:szCs w:val="32"/>
        </w:rPr>
        <w:t>uzak  yerlerinden</w:t>
      </w:r>
      <w:proofErr w:type="gramEnd"/>
      <w:r>
        <w:rPr>
          <w:rFonts w:ascii="Times New Roman" w:hAnsi="Times New Roman" w:cs="Times New Roman"/>
          <w:b/>
          <w:bCs/>
          <w:sz w:val="32"/>
          <w:szCs w:val="32"/>
        </w:rPr>
        <w:t xml:space="preserve"> gelerek </w:t>
      </w:r>
      <w:r w:rsidR="00AA2454">
        <w:rPr>
          <w:rFonts w:ascii="Times New Roman" w:hAnsi="Times New Roman" w:cs="Times New Roman"/>
          <w:b/>
          <w:bCs/>
          <w:sz w:val="32"/>
          <w:szCs w:val="32"/>
        </w:rPr>
        <w:t xml:space="preserve">haftalık Cuma ibadetlerini ve meşveretlerini yapanların kendi köylerinde de Cuma camileri olsa da </w:t>
      </w:r>
      <w:r>
        <w:rPr>
          <w:rFonts w:ascii="Times New Roman" w:hAnsi="Times New Roman" w:cs="Times New Roman"/>
          <w:b/>
          <w:bCs/>
          <w:sz w:val="32"/>
          <w:szCs w:val="32"/>
        </w:rPr>
        <w:t>torunları bu camiyi ziyaret etmek için gelmektedirler.</w:t>
      </w:r>
    </w:p>
    <w:p w:rsidR="005F3753" w:rsidRDefault="00DB7D19" w:rsidP="00D32FF3">
      <w:pPr>
        <w:rPr>
          <w:rFonts w:ascii="Times New Roman" w:hAnsi="Times New Roman" w:cs="Times New Roman"/>
          <w:sz w:val="32"/>
          <w:szCs w:val="32"/>
        </w:rPr>
      </w:pPr>
      <w:r>
        <w:rPr>
          <w:rFonts w:ascii="Times New Roman" w:hAnsi="Times New Roman" w:cs="Times New Roman"/>
          <w:sz w:val="32"/>
          <w:szCs w:val="32"/>
        </w:rPr>
        <w:t xml:space="preserve">     </w:t>
      </w:r>
      <w:r w:rsidR="005F3753">
        <w:rPr>
          <w:rFonts w:ascii="Times New Roman" w:hAnsi="Times New Roman" w:cs="Times New Roman"/>
          <w:sz w:val="32"/>
          <w:szCs w:val="32"/>
        </w:rPr>
        <w:t xml:space="preserve">Havzıakra Köyü Cuma </w:t>
      </w:r>
      <w:r w:rsidR="00AA2454">
        <w:rPr>
          <w:rFonts w:ascii="Times New Roman" w:hAnsi="Times New Roman" w:cs="Times New Roman"/>
          <w:sz w:val="32"/>
          <w:szCs w:val="32"/>
        </w:rPr>
        <w:t>C</w:t>
      </w:r>
      <w:r w:rsidR="005F3753">
        <w:rPr>
          <w:rFonts w:ascii="Times New Roman" w:hAnsi="Times New Roman" w:cs="Times New Roman"/>
          <w:sz w:val="32"/>
          <w:szCs w:val="32"/>
        </w:rPr>
        <w:t>ami</w:t>
      </w:r>
      <w:r w:rsidR="00AA2454">
        <w:rPr>
          <w:rFonts w:ascii="Times New Roman" w:hAnsi="Times New Roman" w:cs="Times New Roman"/>
          <w:sz w:val="32"/>
          <w:szCs w:val="32"/>
        </w:rPr>
        <w:t>’</w:t>
      </w:r>
      <w:r w:rsidR="005F3753">
        <w:rPr>
          <w:rFonts w:ascii="Times New Roman" w:hAnsi="Times New Roman" w:cs="Times New Roman"/>
          <w:sz w:val="32"/>
          <w:szCs w:val="32"/>
        </w:rPr>
        <w:t xml:space="preserve">nin olduğu yerde bulunan tarihi Cuma </w:t>
      </w:r>
      <w:r w:rsidR="00AA2454">
        <w:rPr>
          <w:rFonts w:ascii="Times New Roman" w:hAnsi="Times New Roman" w:cs="Times New Roman"/>
          <w:sz w:val="32"/>
          <w:szCs w:val="32"/>
        </w:rPr>
        <w:t>C</w:t>
      </w:r>
      <w:r w:rsidR="005F3753">
        <w:rPr>
          <w:rFonts w:ascii="Times New Roman" w:hAnsi="Times New Roman" w:cs="Times New Roman"/>
          <w:sz w:val="32"/>
          <w:szCs w:val="32"/>
        </w:rPr>
        <w:t>ami</w:t>
      </w:r>
      <w:r w:rsidR="00AA2454">
        <w:rPr>
          <w:rFonts w:ascii="Times New Roman" w:hAnsi="Times New Roman" w:cs="Times New Roman"/>
          <w:sz w:val="32"/>
          <w:szCs w:val="32"/>
        </w:rPr>
        <w:t xml:space="preserve"> </w:t>
      </w:r>
      <w:proofErr w:type="gramStart"/>
      <w:r w:rsidR="00AA2454">
        <w:rPr>
          <w:rFonts w:ascii="Times New Roman" w:hAnsi="Times New Roman" w:cs="Times New Roman"/>
          <w:sz w:val="32"/>
          <w:szCs w:val="32"/>
        </w:rPr>
        <w:t xml:space="preserve">ve </w:t>
      </w:r>
      <w:r w:rsidR="005F3753">
        <w:rPr>
          <w:rFonts w:ascii="Times New Roman" w:hAnsi="Times New Roman" w:cs="Times New Roman"/>
          <w:sz w:val="32"/>
          <w:szCs w:val="32"/>
        </w:rPr>
        <w:t xml:space="preserve"> asma</w:t>
      </w:r>
      <w:proofErr w:type="gramEnd"/>
      <w:r w:rsidR="005F3753">
        <w:rPr>
          <w:rFonts w:ascii="Times New Roman" w:hAnsi="Times New Roman" w:cs="Times New Roman"/>
          <w:sz w:val="32"/>
          <w:szCs w:val="32"/>
        </w:rPr>
        <w:t xml:space="preserve"> köprüsü köyün kültürel değerleri arasında sosyal işlevleri olan kültürel varlıkları durumda yıllarda hizmet vermişledir. Tarihi ahşap cami yıkılıp </w:t>
      </w:r>
      <w:proofErr w:type="gramStart"/>
      <w:r w:rsidR="005F3753">
        <w:rPr>
          <w:rFonts w:ascii="Times New Roman" w:hAnsi="Times New Roman" w:cs="Times New Roman"/>
          <w:sz w:val="32"/>
          <w:szCs w:val="32"/>
        </w:rPr>
        <w:t>yerine  cuma</w:t>
      </w:r>
      <w:proofErr w:type="gramEnd"/>
      <w:r w:rsidR="005F3753">
        <w:rPr>
          <w:rFonts w:ascii="Times New Roman" w:hAnsi="Times New Roman" w:cs="Times New Roman"/>
          <w:sz w:val="32"/>
          <w:szCs w:val="32"/>
        </w:rPr>
        <w:t xml:space="preserve"> camii işlevinden daha fazlası olan bir külliye köy halkından Abdulkafi Keskin Bey’in önderliğinde yapılmıştır. Bu yapının içinde ibadethane olarak </w:t>
      </w:r>
      <w:r w:rsidR="00AA2454">
        <w:rPr>
          <w:rFonts w:ascii="Times New Roman" w:hAnsi="Times New Roman" w:cs="Times New Roman"/>
          <w:sz w:val="32"/>
          <w:szCs w:val="32"/>
        </w:rPr>
        <w:t xml:space="preserve">köy Cuma </w:t>
      </w:r>
      <w:proofErr w:type="gramStart"/>
      <w:r w:rsidR="00AA2454">
        <w:rPr>
          <w:rFonts w:ascii="Times New Roman" w:hAnsi="Times New Roman" w:cs="Times New Roman"/>
          <w:sz w:val="32"/>
          <w:szCs w:val="32"/>
        </w:rPr>
        <w:t xml:space="preserve">camii </w:t>
      </w:r>
      <w:r w:rsidR="005F3753">
        <w:rPr>
          <w:rFonts w:ascii="Times New Roman" w:hAnsi="Times New Roman" w:cs="Times New Roman"/>
          <w:sz w:val="32"/>
          <w:szCs w:val="32"/>
        </w:rPr>
        <w:t>,24</w:t>
      </w:r>
      <w:proofErr w:type="gramEnd"/>
      <w:r w:rsidR="005F3753">
        <w:rPr>
          <w:rFonts w:ascii="Times New Roman" w:hAnsi="Times New Roman" w:cs="Times New Roman"/>
          <w:sz w:val="32"/>
          <w:szCs w:val="32"/>
        </w:rPr>
        <w:t xml:space="preserve"> saat açık çay ocağı,  şark köşesi olarak yapılmış bahçesi, yemek için tam teşekküllü mutfak, ızgara tertibatı, çocuk bakım odası, banyoları, </w:t>
      </w:r>
      <w:r w:rsidR="005F3753">
        <w:rPr>
          <w:rFonts w:ascii="Times New Roman" w:hAnsi="Times New Roman" w:cs="Times New Roman"/>
          <w:sz w:val="32"/>
          <w:szCs w:val="32"/>
        </w:rPr>
        <w:lastRenderedPageBreak/>
        <w:t>lavaboları, misafirhaneleri olan bir külliye olarak örneği olmayan bir hizmet yapılmıştır. Havzıkara Köyü bu hizmeti farklık adına yaparken aslında olması gereken ve yüzlerce yıl öncesinde var olan bu düşüncenin bugünün şartlarında olması gerek</w:t>
      </w:r>
      <w:r w:rsidR="00AA2454">
        <w:rPr>
          <w:rFonts w:ascii="Times New Roman" w:hAnsi="Times New Roman" w:cs="Times New Roman"/>
          <w:sz w:val="32"/>
          <w:szCs w:val="32"/>
        </w:rPr>
        <w:t>en</w:t>
      </w:r>
      <w:r w:rsidR="005F3753">
        <w:rPr>
          <w:rFonts w:ascii="Times New Roman" w:hAnsi="Times New Roman" w:cs="Times New Roman"/>
          <w:sz w:val="32"/>
          <w:szCs w:val="32"/>
        </w:rPr>
        <w:t xml:space="preserve"> hizmetler bütünü olarak düşünebiliriz.</w:t>
      </w:r>
      <w:r w:rsidR="00CC03B3">
        <w:rPr>
          <w:rFonts w:ascii="Times New Roman" w:hAnsi="Times New Roman" w:cs="Times New Roman"/>
          <w:sz w:val="32"/>
          <w:szCs w:val="32"/>
        </w:rPr>
        <w:t xml:space="preserve"> Tarihi Havzıkara Cuma Camii’nin daha önce kurulu olduğu büyükçe alanda kurulmuş olan bu külliye hemen alt tarafından akan Cevizdere Akarsuyu’nun müzik </w:t>
      </w:r>
      <w:r w:rsidR="00AA2454">
        <w:rPr>
          <w:rFonts w:ascii="Times New Roman" w:hAnsi="Times New Roman" w:cs="Times New Roman"/>
          <w:sz w:val="32"/>
          <w:szCs w:val="32"/>
        </w:rPr>
        <w:t xml:space="preserve">terapisi </w:t>
      </w:r>
      <w:r w:rsidR="00CC03B3">
        <w:rPr>
          <w:rFonts w:ascii="Times New Roman" w:hAnsi="Times New Roman" w:cs="Times New Roman"/>
          <w:sz w:val="32"/>
          <w:szCs w:val="32"/>
        </w:rPr>
        <w:t xml:space="preserve">ve görsel katkılarıyla ayrı bir güzellik kazanmıştır. Cami külliyesi </w:t>
      </w:r>
      <w:r w:rsidR="00AA2454">
        <w:rPr>
          <w:rFonts w:ascii="Times New Roman" w:hAnsi="Times New Roman" w:cs="Times New Roman"/>
          <w:sz w:val="32"/>
          <w:szCs w:val="32"/>
        </w:rPr>
        <w:t xml:space="preserve">çevresine dahil </w:t>
      </w:r>
      <w:proofErr w:type="gramStart"/>
      <w:r w:rsidR="00AA2454">
        <w:rPr>
          <w:rFonts w:ascii="Times New Roman" w:hAnsi="Times New Roman" w:cs="Times New Roman"/>
          <w:sz w:val="32"/>
          <w:szCs w:val="32"/>
        </w:rPr>
        <w:t xml:space="preserve">edilerek </w:t>
      </w:r>
      <w:r w:rsidR="00CC03B3">
        <w:rPr>
          <w:rFonts w:ascii="Times New Roman" w:hAnsi="Times New Roman" w:cs="Times New Roman"/>
          <w:sz w:val="32"/>
          <w:szCs w:val="32"/>
        </w:rPr>
        <w:t xml:space="preserve"> Cevizdere</w:t>
      </w:r>
      <w:proofErr w:type="gramEnd"/>
      <w:r w:rsidR="00CC03B3">
        <w:rPr>
          <w:rFonts w:ascii="Times New Roman" w:hAnsi="Times New Roman" w:cs="Times New Roman"/>
          <w:sz w:val="32"/>
          <w:szCs w:val="32"/>
        </w:rPr>
        <w:t xml:space="preserve"> Vadisi içinde de düzenlemeler yapılarak külliye ile akarsu uyumluluğu  da sağlanmıştır. Cevzidere </w:t>
      </w:r>
      <w:r w:rsidR="00AA2454">
        <w:rPr>
          <w:rFonts w:ascii="Times New Roman" w:hAnsi="Times New Roman" w:cs="Times New Roman"/>
          <w:sz w:val="32"/>
          <w:szCs w:val="32"/>
        </w:rPr>
        <w:t>A</w:t>
      </w:r>
      <w:r w:rsidR="00CC03B3">
        <w:rPr>
          <w:rFonts w:ascii="Times New Roman" w:hAnsi="Times New Roman" w:cs="Times New Roman"/>
          <w:sz w:val="32"/>
          <w:szCs w:val="32"/>
        </w:rPr>
        <w:t xml:space="preserve">karsuyu üzerinde bulunan tarihi asma köprü bu </w:t>
      </w:r>
      <w:proofErr w:type="gramStart"/>
      <w:r w:rsidR="00CC03B3">
        <w:rPr>
          <w:rFonts w:ascii="Times New Roman" w:hAnsi="Times New Roman" w:cs="Times New Roman"/>
          <w:sz w:val="32"/>
          <w:szCs w:val="32"/>
        </w:rPr>
        <w:t>bütünlüğe  nostalji</w:t>
      </w:r>
      <w:proofErr w:type="gramEnd"/>
      <w:r w:rsidR="00CC03B3">
        <w:rPr>
          <w:rFonts w:ascii="Times New Roman" w:hAnsi="Times New Roman" w:cs="Times New Roman"/>
          <w:sz w:val="32"/>
          <w:szCs w:val="32"/>
        </w:rPr>
        <w:t xml:space="preserve"> katmaya devam etmektedir. Doğanın ise tarifi zor </w:t>
      </w:r>
      <w:proofErr w:type="gramStart"/>
      <w:r w:rsidR="00CC03B3">
        <w:rPr>
          <w:rFonts w:ascii="Times New Roman" w:hAnsi="Times New Roman" w:cs="Times New Roman"/>
          <w:sz w:val="32"/>
          <w:szCs w:val="32"/>
        </w:rPr>
        <w:t>ama  büyüleyici</w:t>
      </w:r>
      <w:proofErr w:type="gramEnd"/>
      <w:r w:rsidR="00CC03B3">
        <w:rPr>
          <w:rFonts w:ascii="Times New Roman" w:hAnsi="Times New Roman" w:cs="Times New Roman"/>
          <w:sz w:val="32"/>
          <w:szCs w:val="32"/>
        </w:rPr>
        <w:t xml:space="preserve"> olduğu </w:t>
      </w:r>
      <w:r w:rsidR="00AA2454">
        <w:rPr>
          <w:rFonts w:ascii="Times New Roman" w:hAnsi="Times New Roman" w:cs="Times New Roman"/>
          <w:sz w:val="32"/>
          <w:szCs w:val="32"/>
        </w:rPr>
        <w:t xml:space="preserve">bütünlüğe katkısı </w:t>
      </w:r>
      <w:r w:rsidR="00CC03B3">
        <w:rPr>
          <w:rFonts w:ascii="Times New Roman" w:hAnsi="Times New Roman" w:cs="Times New Roman"/>
          <w:sz w:val="32"/>
          <w:szCs w:val="32"/>
        </w:rPr>
        <w:t>muhakkaktır. Bu alana geldiğinizde hem huşu içinde ibadetinizi yapıyorsunuz hem de dinlenerek yemek veya çay içebiliyorsunuz.</w:t>
      </w:r>
    </w:p>
    <w:p w:rsidR="00547C73" w:rsidRDefault="00547C73" w:rsidP="00D32FF3">
      <w:pPr>
        <w:rPr>
          <w:rFonts w:ascii="Times New Roman" w:hAnsi="Times New Roman" w:cs="Times New Roman"/>
          <w:sz w:val="32"/>
          <w:szCs w:val="32"/>
        </w:rPr>
      </w:pPr>
      <w:r>
        <w:rPr>
          <w:noProof/>
          <w:lang w:eastAsia="tr-TR"/>
        </w:rPr>
        <w:drawing>
          <wp:inline distT="0" distB="0" distL="0" distR="0">
            <wp:extent cx="5760366" cy="3838471"/>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8799" cy="3850754"/>
                    </a:xfrm>
                    <a:prstGeom prst="rect">
                      <a:avLst/>
                    </a:prstGeom>
                    <a:noFill/>
                    <a:ln>
                      <a:noFill/>
                    </a:ln>
                  </pic:spPr>
                </pic:pic>
              </a:graphicData>
            </a:graphic>
          </wp:inline>
        </w:drawing>
      </w:r>
    </w:p>
    <w:p w:rsidR="00AA2454" w:rsidRDefault="00AA2454" w:rsidP="00D32FF3">
      <w:pPr>
        <w:rPr>
          <w:rFonts w:ascii="Times New Roman" w:hAnsi="Times New Roman" w:cs="Times New Roman"/>
          <w:b/>
          <w:bCs/>
          <w:sz w:val="32"/>
          <w:szCs w:val="32"/>
        </w:rPr>
      </w:pPr>
      <w:r>
        <w:rPr>
          <w:rFonts w:ascii="Times New Roman" w:hAnsi="Times New Roman" w:cs="Times New Roman"/>
          <w:sz w:val="32"/>
          <w:szCs w:val="32"/>
        </w:rPr>
        <w:t xml:space="preserve">   </w:t>
      </w:r>
      <w:r w:rsidRPr="00AA2454">
        <w:rPr>
          <w:rFonts w:ascii="Times New Roman" w:hAnsi="Times New Roman" w:cs="Times New Roman"/>
          <w:b/>
          <w:bCs/>
          <w:sz w:val="32"/>
          <w:szCs w:val="32"/>
        </w:rPr>
        <w:t>Havzıkara Köyü Cuma Camii ve Külliyesi</w:t>
      </w:r>
      <w:r>
        <w:rPr>
          <w:rFonts w:ascii="Times New Roman" w:hAnsi="Times New Roman" w:cs="Times New Roman"/>
          <w:b/>
          <w:bCs/>
          <w:sz w:val="32"/>
          <w:szCs w:val="32"/>
        </w:rPr>
        <w:t>’</w:t>
      </w:r>
      <w:r w:rsidRPr="00AA2454">
        <w:rPr>
          <w:rFonts w:ascii="Times New Roman" w:hAnsi="Times New Roman" w:cs="Times New Roman"/>
          <w:b/>
          <w:bCs/>
          <w:sz w:val="32"/>
          <w:szCs w:val="32"/>
        </w:rPr>
        <w:t>nin yapımında sorumluluğu üstlenen Abdulkafi Keskin Bey ile doğaçlama köy ziyaretlerimizde aynı sofrada bulunarak camiyi ve köyü değerlendirdik.</w:t>
      </w:r>
    </w:p>
    <w:p w:rsidR="00AA2454" w:rsidRDefault="00AA2454" w:rsidP="00D32FF3">
      <w:pPr>
        <w:rPr>
          <w:rFonts w:ascii="Times New Roman" w:hAnsi="Times New Roman" w:cs="Times New Roman"/>
          <w:b/>
          <w:bCs/>
          <w:sz w:val="32"/>
          <w:szCs w:val="32"/>
        </w:rPr>
      </w:pPr>
    </w:p>
    <w:p w:rsidR="00AA2454" w:rsidRPr="00AA2454" w:rsidRDefault="00651F53" w:rsidP="00D32FF3">
      <w:pPr>
        <w:rPr>
          <w:rFonts w:ascii="Times New Roman" w:hAnsi="Times New Roman" w:cs="Times New Roman"/>
          <w:b/>
          <w:bCs/>
          <w:sz w:val="32"/>
          <w:szCs w:val="32"/>
        </w:rPr>
      </w:pPr>
      <w:r>
        <w:rPr>
          <w:rFonts w:ascii="Times New Roman" w:hAnsi="Times New Roman" w:cs="Times New Roman"/>
          <w:b/>
          <w:bCs/>
          <w:sz w:val="32"/>
          <w:szCs w:val="32"/>
        </w:rPr>
        <w:t xml:space="preserve">    Havzıkara Köyü Cuma Camisi Külliyesi’nde bulunan ayrıntıları bölgemize örnek olması bakımından çalışmamıza aldık.</w:t>
      </w:r>
    </w:p>
    <w:p w:rsidR="003B3DB6" w:rsidRDefault="003B3DB6" w:rsidP="00D32FF3">
      <w:pPr>
        <w:rPr>
          <w:rFonts w:ascii="Times New Roman" w:hAnsi="Times New Roman" w:cs="Times New Roman"/>
          <w:sz w:val="32"/>
          <w:szCs w:val="32"/>
        </w:rPr>
      </w:pPr>
      <w:r>
        <w:rPr>
          <w:noProof/>
          <w:lang w:eastAsia="tr-TR"/>
        </w:rPr>
        <w:drawing>
          <wp:inline distT="0" distB="0" distL="0" distR="0">
            <wp:extent cx="2964263" cy="266192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0157" cy="2712113"/>
                    </a:xfrm>
                    <a:prstGeom prst="rect">
                      <a:avLst/>
                    </a:prstGeom>
                    <a:noFill/>
                    <a:ln>
                      <a:noFill/>
                    </a:ln>
                  </pic:spPr>
                </pic:pic>
              </a:graphicData>
            </a:graphic>
          </wp:inline>
        </w:drawing>
      </w:r>
      <w:r w:rsidR="00651F53">
        <w:rPr>
          <w:noProof/>
          <w:lang w:eastAsia="tr-TR"/>
        </w:rPr>
        <w:drawing>
          <wp:inline distT="0" distB="0" distL="0" distR="0">
            <wp:extent cx="2713055" cy="260120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3591" cy="2668828"/>
                    </a:xfrm>
                    <a:prstGeom prst="rect">
                      <a:avLst/>
                    </a:prstGeom>
                    <a:noFill/>
                    <a:ln>
                      <a:noFill/>
                    </a:ln>
                  </pic:spPr>
                </pic:pic>
              </a:graphicData>
            </a:graphic>
          </wp:inline>
        </w:drawing>
      </w:r>
    </w:p>
    <w:p w:rsidR="003B3DB6" w:rsidRDefault="003B3DB6" w:rsidP="00D32FF3">
      <w:pPr>
        <w:rPr>
          <w:rFonts w:ascii="Times New Roman" w:hAnsi="Times New Roman" w:cs="Times New Roman"/>
          <w:sz w:val="32"/>
          <w:szCs w:val="32"/>
        </w:rPr>
      </w:pPr>
    </w:p>
    <w:p w:rsidR="00C15B5F" w:rsidRDefault="00C15B5F" w:rsidP="00D32FF3">
      <w:pPr>
        <w:rPr>
          <w:rFonts w:ascii="Times New Roman" w:hAnsi="Times New Roman" w:cs="Times New Roman"/>
          <w:sz w:val="32"/>
          <w:szCs w:val="32"/>
        </w:rPr>
      </w:pPr>
      <w:r>
        <w:rPr>
          <w:noProof/>
          <w:lang w:eastAsia="tr-TR"/>
        </w:rPr>
        <w:drawing>
          <wp:inline distT="0" distB="0" distL="0" distR="0">
            <wp:extent cx="2713055" cy="1525536"/>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9278" cy="1579641"/>
                    </a:xfrm>
                    <a:prstGeom prst="rect">
                      <a:avLst/>
                    </a:prstGeom>
                    <a:noFill/>
                    <a:ln>
                      <a:noFill/>
                    </a:ln>
                  </pic:spPr>
                </pic:pic>
              </a:graphicData>
            </a:graphic>
          </wp:inline>
        </w:drawing>
      </w:r>
      <w:r w:rsidR="00651F53">
        <w:rPr>
          <w:noProof/>
          <w:lang w:eastAsia="tr-TR"/>
        </w:rPr>
        <w:drawing>
          <wp:inline distT="0" distB="0" distL="0" distR="0">
            <wp:extent cx="2773345" cy="144454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4997" cy="1492283"/>
                    </a:xfrm>
                    <a:prstGeom prst="rect">
                      <a:avLst/>
                    </a:prstGeom>
                    <a:noFill/>
                    <a:ln>
                      <a:noFill/>
                    </a:ln>
                  </pic:spPr>
                </pic:pic>
              </a:graphicData>
            </a:graphic>
          </wp:inline>
        </w:drawing>
      </w:r>
    </w:p>
    <w:p w:rsidR="003B3DB6" w:rsidRDefault="003B3DB6" w:rsidP="00D32FF3">
      <w:pPr>
        <w:rPr>
          <w:rFonts w:ascii="Times New Roman" w:hAnsi="Times New Roman" w:cs="Times New Roman"/>
          <w:sz w:val="32"/>
          <w:szCs w:val="32"/>
        </w:rPr>
      </w:pPr>
    </w:p>
    <w:p w:rsidR="00C15B5F" w:rsidRDefault="00C15B5F" w:rsidP="00D32FF3">
      <w:pPr>
        <w:rPr>
          <w:rFonts w:ascii="Times New Roman" w:hAnsi="Times New Roman" w:cs="Times New Roman"/>
          <w:sz w:val="32"/>
          <w:szCs w:val="32"/>
        </w:rPr>
      </w:pPr>
      <w:r>
        <w:rPr>
          <w:noProof/>
          <w:lang w:eastAsia="tr-TR"/>
        </w:rPr>
        <w:drawing>
          <wp:inline distT="0" distB="0" distL="0" distR="0">
            <wp:extent cx="5637125" cy="1848469"/>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6551" cy="1884351"/>
                    </a:xfrm>
                    <a:prstGeom prst="rect">
                      <a:avLst/>
                    </a:prstGeom>
                    <a:noFill/>
                    <a:ln>
                      <a:noFill/>
                    </a:ln>
                  </pic:spPr>
                </pic:pic>
              </a:graphicData>
            </a:graphic>
          </wp:inline>
        </w:drawing>
      </w:r>
    </w:p>
    <w:p w:rsidR="003B3DB6" w:rsidRDefault="00C15B5F" w:rsidP="00D32FF3">
      <w:pPr>
        <w:rPr>
          <w:rFonts w:ascii="Times New Roman" w:hAnsi="Times New Roman" w:cs="Times New Roman"/>
          <w:sz w:val="32"/>
          <w:szCs w:val="32"/>
        </w:rPr>
      </w:pPr>
      <w:r>
        <w:rPr>
          <w:noProof/>
          <w:lang w:eastAsia="tr-TR"/>
        </w:rPr>
        <w:lastRenderedPageBreak/>
        <w:drawing>
          <wp:inline distT="0" distB="0" distL="0" distR="0">
            <wp:extent cx="5759418" cy="2773345"/>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96512" cy="2791207"/>
                    </a:xfrm>
                    <a:prstGeom prst="rect">
                      <a:avLst/>
                    </a:prstGeom>
                    <a:noFill/>
                    <a:ln>
                      <a:noFill/>
                    </a:ln>
                  </pic:spPr>
                </pic:pic>
              </a:graphicData>
            </a:graphic>
          </wp:inline>
        </w:drawing>
      </w:r>
    </w:p>
    <w:p w:rsidR="00CC03B3" w:rsidRDefault="00CC03B3" w:rsidP="00D32FF3">
      <w:pPr>
        <w:rPr>
          <w:rFonts w:ascii="Times New Roman" w:hAnsi="Times New Roman" w:cs="Times New Roman"/>
          <w:sz w:val="32"/>
          <w:szCs w:val="32"/>
        </w:rPr>
      </w:pPr>
      <w:r>
        <w:rPr>
          <w:rFonts w:ascii="Times New Roman" w:hAnsi="Times New Roman" w:cs="Times New Roman"/>
          <w:sz w:val="32"/>
          <w:szCs w:val="32"/>
        </w:rPr>
        <w:t xml:space="preserve">   Bu muhteşem eserin yapıldığı alanda her nasılsa tarihi ahşap caminin özellikle asma köprüye yakın bir yerde köyün kültürel değeri olarak korumaya alınmaması gözden kaçmış </w:t>
      </w:r>
      <w:r w:rsidR="00651F53">
        <w:rPr>
          <w:rFonts w:ascii="Times New Roman" w:hAnsi="Times New Roman" w:cs="Times New Roman"/>
          <w:sz w:val="32"/>
          <w:szCs w:val="32"/>
        </w:rPr>
        <w:t xml:space="preserve">dikkatimizi çekmiştir. </w:t>
      </w:r>
      <w:r w:rsidR="00DB7D19">
        <w:rPr>
          <w:rFonts w:ascii="Times New Roman" w:hAnsi="Times New Roman" w:cs="Times New Roman"/>
          <w:sz w:val="32"/>
          <w:szCs w:val="32"/>
        </w:rPr>
        <w:t xml:space="preserve">  </w:t>
      </w:r>
      <w:r>
        <w:rPr>
          <w:rFonts w:ascii="Times New Roman" w:hAnsi="Times New Roman" w:cs="Times New Roman"/>
          <w:sz w:val="32"/>
          <w:szCs w:val="32"/>
        </w:rPr>
        <w:t>Gözden kaçan fakat tarihi asma köp</w:t>
      </w:r>
      <w:r w:rsidR="00DB7D19">
        <w:rPr>
          <w:rFonts w:ascii="Times New Roman" w:hAnsi="Times New Roman" w:cs="Times New Roman"/>
          <w:sz w:val="32"/>
          <w:szCs w:val="32"/>
        </w:rPr>
        <w:t>r</w:t>
      </w:r>
      <w:r>
        <w:rPr>
          <w:rFonts w:ascii="Times New Roman" w:hAnsi="Times New Roman" w:cs="Times New Roman"/>
          <w:sz w:val="32"/>
          <w:szCs w:val="32"/>
        </w:rPr>
        <w:t>üyü görünce eski cami ner</w:t>
      </w:r>
      <w:r w:rsidR="00DB7D19">
        <w:rPr>
          <w:rFonts w:ascii="Times New Roman" w:hAnsi="Times New Roman" w:cs="Times New Roman"/>
          <w:sz w:val="32"/>
          <w:szCs w:val="32"/>
        </w:rPr>
        <w:t>e</w:t>
      </w:r>
      <w:r>
        <w:rPr>
          <w:rFonts w:ascii="Times New Roman" w:hAnsi="Times New Roman" w:cs="Times New Roman"/>
          <w:sz w:val="32"/>
          <w:szCs w:val="32"/>
        </w:rPr>
        <w:t xml:space="preserve">deydi </w:t>
      </w:r>
      <w:r w:rsidR="00DB7D19">
        <w:rPr>
          <w:rFonts w:ascii="Times New Roman" w:hAnsi="Times New Roman" w:cs="Times New Roman"/>
          <w:sz w:val="32"/>
          <w:szCs w:val="32"/>
        </w:rPr>
        <w:t xml:space="preserve"> </w:t>
      </w:r>
      <w:r>
        <w:rPr>
          <w:rFonts w:ascii="Times New Roman" w:hAnsi="Times New Roman" w:cs="Times New Roman"/>
          <w:sz w:val="32"/>
          <w:szCs w:val="32"/>
        </w:rPr>
        <w:t xml:space="preserve">ve şimdi ne oldu sorularının cevabı olarak eski cami ve </w:t>
      </w:r>
      <w:proofErr w:type="gramStart"/>
      <w:r w:rsidR="00DB7D19">
        <w:rPr>
          <w:rFonts w:ascii="Times New Roman" w:hAnsi="Times New Roman" w:cs="Times New Roman"/>
          <w:sz w:val="32"/>
          <w:szCs w:val="32"/>
        </w:rPr>
        <w:t>çevresi ,ilgili</w:t>
      </w:r>
      <w:proofErr w:type="gramEnd"/>
      <w:r w:rsidR="00DB7D19">
        <w:rPr>
          <w:rFonts w:ascii="Times New Roman" w:hAnsi="Times New Roman" w:cs="Times New Roman"/>
          <w:sz w:val="32"/>
          <w:szCs w:val="32"/>
        </w:rPr>
        <w:t xml:space="preserve"> bir köşenin de bu muhteşem köy külliyesinde sergilenmesi tarihi köyün tamamlayanları olacaktır. Ayrıca köyün kültürel müzesinin de bu külliyenin uygun bir yerine yapılması da düşünülebilecek katkılar olabilir mi diye aklımızdan geçirdik.</w:t>
      </w:r>
    </w:p>
    <w:p w:rsidR="00547C73" w:rsidRDefault="00547C73" w:rsidP="00D32FF3">
      <w:pPr>
        <w:rPr>
          <w:rFonts w:ascii="Times New Roman" w:hAnsi="Times New Roman" w:cs="Times New Roman"/>
          <w:sz w:val="32"/>
          <w:szCs w:val="32"/>
        </w:rPr>
      </w:pPr>
      <w:r>
        <w:rPr>
          <w:noProof/>
          <w:lang w:eastAsia="tr-TR"/>
        </w:rPr>
        <w:drawing>
          <wp:inline distT="0" distB="0" distL="0" distR="0">
            <wp:extent cx="5759714" cy="3336052"/>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6195" cy="3351390"/>
                    </a:xfrm>
                    <a:prstGeom prst="rect">
                      <a:avLst/>
                    </a:prstGeom>
                    <a:noFill/>
                    <a:ln>
                      <a:noFill/>
                    </a:ln>
                  </pic:spPr>
                </pic:pic>
              </a:graphicData>
            </a:graphic>
          </wp:inline>
        </w:drawing>
      </w:r>
    </w:p>
    <w:p w:rsidR="00547C73" w:rsidRDefault="00547C73" w:rsidP="00D32FF3">
      <w:pPr>
        <w:rPr>
          <w:rFonts w:ascii="Times New Roman" w:hAnsi="Times New Roman" w:cs="Times New Roman"/>
          <w:sz w:val="32"/>
          <w:szCs w:val="32"/>
        </w:rPr>
      </w:pPr>
    </w:p>
    <w:p w:rsidR="00F62BB0" w:rsidRDefault="00DB7D19" w:rsidP="00D32FF3">
      <w:r>
        <w:rPr>
          <w:rFonts w:ascii="Times New Roman" w:hAnsi="Times New Roman" w:cs="Times New Roman"/>
          <w:sz w:val="32"/>
          <w:szCs w:val="32"/>
        </w:rPr>
        <w:t xml:space="preserve">   Havzıkara Köyü 1800 lü yıllarda Ermeni gayri Müslimlerinde </w:t>
      </w:r>
      <w:proofErr w:type="gramStart"/>
      <w:r>
        <w:rPr>
          <w:rFonts w:ascii="Times New Roman" w:hAnsi="Times New Roman" w:cs="Times New Roman"/>
          <w:sz w:val="32"/>
          <w:szCs w:val="32"/>
        </w:rPr>
        <w:t>yaşadıkları  köy</w:t>
      </w:r>
      <w:proofErr w:type="gramEnd"/>
      <w:r>
        <w:rPr>
          <w:rFonts w:ascii="Times New Roman" w:hAnsi="Times New Roman" w:cs="Times New Roman"/>
          <w:sz w:val="32"/>
          <w:szCs w:val="32"/>
        </w:rPr>
        <w:t xml:space="preserve"> olarak biliniyor. Ermenilerde kalan sanatsal değeri olan taş </w:t>
      </w:r>
      <w:proofErr w:type="gramStart"/>
      <w:r>
        <w:rPr>
          <w:rFonts w:ascii="Times New Roman" w:hAnsi="Times New Roman" w:cs="Times New Roman"/>
          <w:sz w:val="32"/>
          <w:szCs w:val="32"/>
        </w:rPr>
        <w:t>çeşme ,taş</w:t>
      </w:r>
      <w:proofErr w:type="gramEnd"/>
      <w:r>
        <w:rPr>
          <w:rFonts w:ascii="Times New Roman" w:hAnsi="Times New Roman" w:cs="Times New Roman"/>
          <w:sz w:val="32"/>
          <w:szCs w:val="32"/>
        </w:rPr>
        <w:t xml:space="preserve"> fırın ve demircilik mesleği yürüttükleri bilgileri vardır</w:t>
      </w:r>
      <w:r w:rsidR="00F62BB0">
        <w:rPr>
          <w:rFonts w:ascii="Times New Roman" w:hAnsi="Times New Roman" w:cs="Times New Roman"/>
          <w:sz w:val="32"/>
          <w:szCs w:val="32"/>
        </w:rPr>
        <w:t>.</w:t>
      </w:r>
      <w:r w:rsidR="00F62BB0" w:rsidRPr="00F62BB0">
        <w:t xml:space="preserve"> </w:t>
      </w:r>
      <w:r w:rsidR="00F62BB0">
        <w:rPr>
          <w:noProof/>
          <w:lang w:eastAsia="tr-TR"/>
        </w:rPr>
        <w:drawing>
          <wp:inline distT="0" distB="0" distL="0" distR="0">
            <wp:extent cx="5759718" cy="280349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5961" cy="2816264"/>
                    </a:xfrm>
                    <a:prstGeom prst="rect">
                      <a:avLst/>
                    </a:prstGeom>
                    <a:noFill/>
                    <a:ln>
                      <a:noFill/>
                    </a:ln>
                  </pic:spPr>
                </pic:pic>
              </a:graphicData>
            </a:graphic>
          </wp:inline>
        </w:drawing>
      </w:r>
    </w:p>
    <w:p w:rsidR="00651F53" w:rsidRPr="00651F53" w:rsidRDefault="00651F53" w:rsidP="00D32FF3">
      <w:pPr>
        <w:rPr>
          <w:rFonts w:ascii="haTimes New Roman" w:hAnsi="haTimes New Roman" w:cs="Times New Roman"/>
          <w:sz w:val="32"/>
          <w:szCs w:val="32"/>
        </w:rPr>
      </w:pPr>
      <w:r>
        <w:rPr>
          <w:rFonts w:ascii="haTimes New Roman" w:hAnsi="haTimes New Roman" w:cs="Times New Roman"/>
          <w:sz w:val="32"/>
          <w:szCs w:val="32"/>
        </w:rPr>
        <w:t xml:space="preserve">  Tarihi Havzıkara Köyü’ne 1800 lü yıllarda devlet tarafından yerleştirilen Gayri Müslim Ermenilerden kalma olan çeşmenin suyu akmaya devam etmektedir. </w:t>
      </w:r>
    </w:p>
    <w:p w:rsidR="00DB7D19" w:rsidRDefault="00DB7D19" w:rsidP="00D32FF3">
      <w:pPr>
        <w:rPr>
          <w:rFonts w:ascii="Times New Roman" w:hAnsi="Times New Roman" w:cs="Times New Roman"/>
          <w:sz w:val="32"/>
          <w:szCs w:val="32"/>
        </w:rPr>
      </w:pPr>
      <w:r>
        <w:rPr>
          <w:rFonts w:ascii="Times New Roman" w:hAnsi="Times New Roman" w:cs="Times New Roman"/>
          <w:sz w:val="32"/>
          <w:szCs w:val="32"/>
        </w:rPr>
        <w:t xml:space="preserve"> </w:t>
      </w:r>
      <w:r w:rsidR="00F62BB0">
        <w:rPr>
          <w:noProof/>
          <w:lang w:eastAsia="tr-TR"/>
        </w:rPr>
        <w:drawing>
          <wp:inline distT="0" distB="0" distL="0" distR="0">
            <wp:extent cx="5760720" cy="3466682"/>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9596" cy="3472024"/>
                    </a:xfrm>
                    <a:prstGeom prst="rect">
                      <a:avLst/>
                    </a:prstGeom>
                    <a:noFill/>
                    <a:ln>
                      <a:noFill/>
                    </a:ln>
                  </pic:spPr>
                </pic:pic>
              </a:graphicData>
            </a:graphic>
          </wp:inline>
        </w:drawing>
      </w:r>
    </w:p>
    <w:p w:rsidR="00DB7D19" w:rsidRDefault="009E2CCE"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DB7D19">
        <w:rPr>
          <w:rFonts w:ascii="Times New Roman" w:hAnsi="Times New Roman" w:cs="Times New Roman"/>
          <w:sz w:val="32"/>
          <w:szCs w:val="32"/>
        </w:rPr>
        <w:t xml:space="preserve">Köyde Kafkas göçmeni </w:t>
      </w:r>
      <w:r>
        <w:rPr>
          <w:rFonts w:ascii="Times New Roman" w:hAnsi="Times New Roman" w:cs="Times New Roman"/>
          <w:sz w:val="32"/>
          <w:szCs w:val="32"/>
        </w:rPr>
        <w:t>G</w:t>
      </w:r>
      <w:r w:rsidR="00DB7D19">
        <w:rPr>
          <w:rFonts w:ascii="Times New Roman" w:hAnsi="Times New Roman" w:cs="Times New Roman"/>
          <w:sz w:val="32"/>
          <w:szCs w:val="32"/>
        </w:rPr>
        <w:t>ürcü kökenli vatandaş</w:t>
      </w:r>
      <w:r>
        <w:rPr>
          <w:rFonts w:ascii="Times New Roman" w:hAnsi="Times New Roman" w:cs="Times New Roman"/>
          <w:sz w:val="32"/>
          <w:szCs w:val="32"/>
        </w:rPr>
        <w:t>la</w:t>
      </w:r>
      <w:r w:rsidR="00DB7D19">
        <w:rPr>
          <w:rFonts w:ascii="Times New Roman" w:hAnsi="Times New Roman" w:cs="Times New Roman"/>
          <w:sz w:val="32"/>
          <w:szCs w:val="32"/>
        </w:rPr>
        <w:t>rda yaşamaktadırlar.</w:t>
      </w:r>
      <w:r>
        <w:rPr>
          <w:rFonts w:ascii="Times New Roman" w:hAnsi="Times New Roman" w:cs="Times New Roman"/>
          <w:sz w:val="32"/>
          <w:szCs w:val="32"/>
        </w:rPr>
        <w:t xml:space="preserve"> </w:t>
      </w:r>
      <w:r w:rsidR="00DB7D19">
        <w:rPr>
          <w:rFonts w:ascii="Times New Roman" w:hAnsi="Times New Roman" w:cs="Times New Roman"/>
          <w:sz w:val="32"/>
          <w:szCs w:val="32"/>
        </w:rPr>
        <w:t>Köyün altı yüz yıllık ye</w:t>
      </w:r>
      <w:r>
        <w:rPr>
          <w:rFonts w:ascii="Times New Roman" w:hAnsi="Times New Roman" w:cs="Times New Roman"/>
          <w:sz w:val="32"/>
          <w:szCs w:val="32"/>
        </w:rPr>
        <w:t>r</w:t>
      </w:r>
      <w:r w:rsidR="00DB7D19">
        <w:rPr>
          <w:rFonts w:ascii="Times New Roman" w:hAnsi="Times New Roman" w:cs="Times New Roman"/>
          <w:sz w:val="32"/>
          <w:szCs w:val="32"/>
        </w:rPr>
        <w:t>lileri ve daha sonra ki göçlerle yerleşen aileleri</w:t>
      </w:r>
      <w:r>
        <w:rPr>
          <w:rFonts w:ascii="Times New Roman" w:hAnsi="Times New Roman" w:cs="Times New Roman"/>
          <w:sz w:val="32"/>
          <w:szCs w:val="32"/>
        </w:rPr>
        <w:t xml:space="preserve"> </w:t>
      </w:r>
      <w:r w:rsidR="00DB7D19">
        <w:rPr>
          <w:rFonts w:ascii="Times New Roman" w:hAnsi="Times New Roman" w:cs="Times New Roman"/>
          <w:sz w:val="32"/>
          <w:szCs w:val="32"/>
        </w:rPr>
        <w:t>de vardır.</w:t>
      </w:r>
      <w:r>
        <w:rPr>
          <w:rFonts w:ascii="Times New Roman" w:hAnsi="Times New Roman" w:cs="Times New Roman"/>
          <w:sz w:val="32"/>
          <w:szCs w:val="32"/>
        </w:rPr>
        <w:t xml:space="preserve"> </w:t>
      </w:r>
      <w:r w:rsidR="00DB7D19">
        <w:rPr>
          <w:rFonts w:ascii="Times New Roman" w:hAnsi="Times New Roman" w:cs="Times New Roman"/>
          <w:sz w:val="32"/>
          <w:szCs w:val="32"/>
        </w:rPr>
        <w:t>Köyün çok sayıda göç almış olması köyün asıl yerli halkının nesilleri</w:t>
      </w:r>
      <w:r>
        <w:rPr>
          <w:rFonts w:ascii="Times New Roman" w:hAnsi="Times New Roman" w:cs="Times New Roman"/>
          <w:sz w:val="32"/>
          <w:szCs w:val="32"/>
        </w:rPr>
        <w:t>ni</w:t>
      </w:r>
      <w:r w:rsidR="00DB7D19">
        <w:rPr>
          <w:rFonts w:ascii="Times New Roman" w:hAnsi="Times New Roman" w:cs="Times New Roman"/>
          <w:sz w:val="32"/>
          <w:szCs w:val="32"/>
        </w:rPr>
        <w:t>n bittiği veya daha önce başka yerler göç etmiş olabilecekleri düşünceleri akla gelme</w:t>
      </w:r>
      <w:r>
        <w:rPr>
          <w:rFonts w:ascii="Times New Roman" w:hAnsi="Times New Roman" w:cs="Times New Roman"/>
          <w:sz w:val="32"/>
          <w:szCs w:val="32"/>
        </w:rPr>
        <w:t>k</w:t>
      </w:r>
      <w:r w:rsidR="00DB7D19">
        <w:rPr>
          <w:rFonts w:ascii="Times New Roman" w:hAnsi="Times New Roman" w:cs="Times New Roman"/>
          <w:sz w:val="32"/>
          <w:szCs w:val="32"/>
        </w:rPr>
        <w:t>tedir.</w:t>
      </w:r>
      <w:r>
        <w:rPr>
          <w:rFonts w:ascii="Times New Roman" w:hAnsi="Times New Roman" w:cs="Times New Roman"/>
          <w:sz w:val="32"/>
          <w:szCs w:val="32"/>
        </w:rPr>
        <w:t xml:space="preserve"> </w:t>
      </w:r>
      <w:r w:rsidR="00DB7D19">
        <w:rPr>
          <w:rFonts w:ascii="Times New Roman" w:hAnsi="Times New Roman" w:cs="Times New Roman"/>
          <w:sz w:val="32"/>
          <w:szCs w:val="32"/>
        </w:rPr>
        <w:t>Çünkü yerli dediğimiz aile verileri altı</w:t>
      </w:r>
      <w:r>
        <w:rPr>
          <w:rFonts w:ascii="Times New Roman" w:hAnsi="Times New Roman" w:cs="Times New Roman"/>
          <w:sz w:val="32"/>
          <w:szCs w:val="32"/>
        </w:rPr>
        <w:t xml:space="preserve"> </w:t>
      </w:r>
      <w:r w:rsidR="00DB7D19">
        <w:rPr>
          <w:rFonts w:ascii="Times New Roman" w:hAnsi="Times New Roman" w:cs="Times New Roman"/>
          <w:sz w:val="32"/>
          <w:szCs w:val="32"/>
        </w:rPr>
        <w:t>yüz yıllık tarihi olan aileleri işaret edecek veriye ulaşmadığımız gibi bugünkü ailelerin göç hikayeleri daha yakın zamana işaret etmektedir.</w:t>
      </w:r>
      <w:r>
        <w:rPr>
          <w:rFonts w:ascii="Times New Roman" w:hAnsi="Times New Roman" w:cs="Times New Roman"/>
          <w:sz w:val="32"/>
          <w:szCs w:val="32"/>
        </w:rPr>
        <w:t xml:space="preserve"> Bizi bu </w:t>
      </w:r>
      <w:r w:rsidR="00AB4411">
        <w:rPr>
          <w:rFonts w:ascii="Times New Roman" w:hAnsi="Times New Roman" w:cs="Times New Roman"/>
          <w:sz w:val="32"/>
          <w:szCs w:val="32"/>
        </w:rPr>
        <w:t>Havzıkara Köyü’nün</w:t>
      </w:r>
      <w:r>
        <w:rPr>
          <w:rFonts w:ascii="Times New Roman" w:hAnsi="Times New Roman" w:cs="Times New Roman"/>
          <w:sz w:val="32"/>
          <w:szCs w:val="32"/>
        </w:rPr>
        <w:t xml:space="preserve"> Danişmenli </w:t>
      </w:r>
      <w:proofErr w:type="gramStart"/>
      <w:r>
        <w:rPr>
          <w:rFonts w:ascii="Times New Roman" w:hAnsi="Times New Roman" w:cs="Times New Roman"/>
          <w:sz w:val="32"/>
          <w:szCs w:val="32"/>
        </w:rPr>
        <w:t>aidiyetliği ,hangi</w:t>
      </w:r>
      <w:proofErr w:type="gramEnd"/>
      <w:r>
        <w:rPr>
          <w:rFonts w:ascii="Times New Roman" w:hAnsi="Times New Roman" w:cs="Times New Roman"/>
          <w:sz w:val="32"/>
          <w:szCs w:val="32"/>
        </w:rPr>
        <w:t xml:space="preserve"> Türk boyuna veya en azından büyük Türk guruplarında hangi cemaate üye kişilerce yurt tutuldukları bilgileri eksiktir. Bölge köylerinde gördüğümüz Eymür, </w:t>
      </w:r>
      <w:proofErr w:type="gramStart"/>
      <w:r>
        <w:rPr>
          <w:rFonts w:ascii="Times New Roman" w:hAnsi="Times New Roman" w:cs="Times New Roman"/>
          <w:sz w:val="32"/>
          <w:szCs w:val="32"/>
        </w:rPr>
        <w:t xml:space="preserve">Kayı </w:t>
      </w:r>
      <w:r w:rsidR="00AB4411">
        <w:rPr>
          <w:rFonts w:ascii="Times New Roman" w:hAnsi="Times New Roman" w:cs="Times New Roman"/>
          <w:sz w:val="32"/>
          <w:szCs w:val="32"/>
        </w:rPr>
        <w:t>,Yavi</w:t>
      </w:r>
      <w:proofErr w:type="gramEnd"/>
      <w:r w:rsidR="00AB4411">
        <w:rPr>
          <w:rFonts w:ascii="Times New Roman" w:hAnsi="Times New Roman" w:cs="Times New Roman"/>
          <w:sz w:val="32"/>
          <w:szCs w:val="32"/>
        </w:rPr>
        <w:t xml:space="preserve"> ,Çepni </w:t>
      </w:r>
      <w:r>
        <w:rPr>
          <w:rFonts w:ascii="Times New Roman" w:hAnsi="Times New Roman" w:cs="Times New Roman"/>
          <w:sz w:val="32"/>
          <w:szCs w:val="32"/>
        </w:rPr>
        <w:t xml:space="preserve">ve Kızık </w:t>
      </w:r>
      <w:r w:rsidR="00AB4411">
        <w:rPr>
          <w:rFonts w:ascii="Times New Roman" w:hAnsi="Times New Roman" w:cs="Times New Roman"/>
          <w:sz w:val="32"/>
          <w:szCs w:val="32"/>
        </w:rPr>
        <w:t>,</w:t>
      </w:r>
      <w:r>
        <w:rPr>
          <w:rFonts w:ascii="Times New Roman" w:hAnsi="Times New Roman" w:cs="Times New Roman"/>
          <w:sz w:val="32"/>
          <w:szCs w:val="32"/>
        </w:rPr>
        <w:t>gibi  büyük ölçekli Türk gurupları örnekleri arayışımız tarihi Havzıkara Köyü’nde kayıtlara yansımamıştı</w:t>
      </w:r>
      <w:r w:rsidR="006F3477">
        <w:rPr>
          <w:rFonts w:ascii="Times New Roman" w:hAnsi="Times New Roman" w:cs="Times New Roman"/>
          <w:sz w:val="32"/>
          <w:szCs w:val="32"/>
        </w:rPr>
        <w:t>r.</w:t>
      </w:r>
    </w:p>
    <w:p w:rsidR="006F3477" w:rsidRDefault="006F3477" w:rsidP="00D32FF3">
      <w:pPr>
        <w:rPr>
          <w:rFonts w:ascii="Times New Roman" w:hAnsi="Times New Roman" w:cs="Times New Roman"/>
          <w:sz w:val="32"/>
          <w:szCs w:val="32"/>
        </w:rPr>
      </w:pPr>
      <w:r>
        <w:rPr>
          <w:rFonts w:ascii="Times New Roman" w:hAnsi="Times New Roman" w:cs="Times New Roman"/>
          <w:sz w:val="32"/>
          <w:szCs w:val="32"/>
        </w:rPr>
        <w:t xml:space="preserve">    </w:t>
      </w:r>
      <w:r w:rsidR="00AB4411">
        <w:rPr>
          <w:rFonts w:ascii="Times New Roman" w:hAnsi="Times New Roman" w:cs="Times New Roman"/>
          <w:sz w:val="32"/>
          <w:szCs w:val="32"/>
        </w:rPr>
        <w:t xml:space="preserve">Havzıkara Köyü’nün tarihi </w:t>
      </w:r>
      <w:proofErr w:type="gramStart"/>
      <w:r w:rsidR="00AB4411">
        <w:rPr>
          <w:rFonts w:ascii="Times New Roman" w:hAnsi="Times New Roman" w:cs="Times New Roman"/>
          <w:sz w:val="32"/>
          <w:szCs w:val="32"/>
        </w:rPr>
        <w:t xml:space="preserve">için </w:t>
      </w:r>
      <w:r>
        <w:rPr>
          <w:rFonts w:ascii="Times New Roman" w:hAnsi="Times New Roman" w:cs="Times New Roman"/>
          <w:sz w:val="32"/>
          <w:szCs w:val="32"/>
        </w:rPr>
        <w:t xml:space="preserve"> </w:t>
      </w:r>
      <w:r w:rsidR="00AB4411">
        <w:rPr>
          <w:rFonts w:ascii="Times New Roman" w:hAnsi="Times New Roman" w:cs="Times New Roman"/>
          <w:sz w:val="32"/>
          <w:szCs w:val="32"/>
        </w:rPr>
        <w:t>yaptığımız</w:t>
      </w:r>
      <w:proofErr w:type="gramEnd"/>
      <w:r w:rsidR="00AB4411">
        <w:rPr>
          <w:rFonts w:ascii="Times New Roman" w:hAnsi="Times New Roman" w:cs="Times New Roman"/>
          <w:sz w:val="32"/>
          <w:szCs w:val="32"/>
        </w:rPr>
        <w:t xml:space="preserve"> </w:t>
      </w:r>
      <w:r>
        <w:rPr>
          <w:rFonts w:ascii="Times New Roman" w:hAnsi="Times New Roman" w:cs="Times New Roman"/>
          <w:sz w:val="32"/>
          <w:szCs w:val="32"/>
        </w:rPr>
        <w:t>arayış</w:t>
      </w:r>
      <w:r w:rsidR="00AB4411">
        <w:rPr>
          <w:rFonts w:ascii="Times New Roman" w:hAnsi="Times New Roman" w:cs="Times New Roman"/>
          <w:sz w:val="32"/>
          <w:szCs w:val="32"/>
        </w:rPr>
        <w:t>lar</w:t>
      </w:r>
      <w:r>
        <w:rPr>
          <w:rFonts w:ascii="Times New Roman" w:hAnsi="Times New Roman" w:cs="Times New Roman"/>
          <w:sz w:val="32"/>
          <w:szCs w:val="32"/>
        </w:rPr>
        <w:t>ımıza cevaplarımızı bulacağımız Tarihi mezarlıklar da artık unutulmaya</w:t>
      </w:r>
      <w:r w:rsidR="00AB4411">
        <w:rPr>
          <w:rFonts w:ascii="Times New Roman" w:hAnsi="Times New Roman" w:cs="Times New Roman"/>
          <w:sz w:val="32"/>
          <w:szCs w:val="32"/>
        </w:rPr>
        <w:t>,</w:t>
      </w:r>
      <w:r>
        <w:rPr>
          <w:rFonts w:ascii="Times New Roman" w:hAnsi="Times New Roman" w:cs="Times New Roman"/>
          <w:sz w:val="32"/>
          <w:szCs w:val="32"/>
        </w:rPr>
        <w:t xml:space="preserve"> köyün sıradanlıkları arasında görülmeye başlayacak kadar </w:t>
      </w:r>
      <w:r w:rsidR="00AB4411">
        <w:rPr>
          <w:rFonts w:ascii="Times New Roman" w:hAnsi="Times New Roman" w:cs="Times New Roman"/>
          <w:sz w:val="32"/>
          <w:szCs w:val="32"/>
        </w:rPr>
        <w:t xml:space="preserve">tahrif </w:t>
      </w:r>
      <w:r>
        <w:rPr>
          <w:rFonts w:ascii="Times New Roman" w:hAnsi="Times New Roman" w:cs="Times New Roman"/>
          <w:sz w:val="32"/>
          <w:szCs w:val="32"/>
        </w:rPr>
        <w:t xml:space="preserve"> olmuşladır. Tarihi mezarlıklarda yaptığımız incelemelerde mezar baş ve ayak taşları arasında bölge karakterine uygun taşlardan </w:t>
      </w:r>
      <w:r w:rsidR="00AB4411">
        <w:rPr>
          <w:rFonts w:ascii="Times New Roman" w:hAnsi="Times New Roman" w:cs="Times New Roman"/>
          <w:sz w:val="32"/>
          <w:szCs w:val="32"/>
        </w:rPr>
        <w:t xml:space="preserve">bolca örnekler </w:t>
      </w:r>
      <w:r>
        <w:rPr>
          <w:rFonts w:ascii="Times New Roman" w:hAnsi="Times New Roman" w:cs="Times New Roman"/>
          <w:sz w:val="32"/>
          <w:szCs w:val="32"/>
        </w:rPr>
        <w:t xml:space="preserve">gördük. İki yüzyıl öncesine kadar geriye giden tarihi yazılı mezar taşı göremedik. Farklı özellikleri olan mezar taşlarının ise Osmanlı dönemleri mezar </w:t>
      </w:r>
      <w:proofErr w:type="gramStart"/>
      <w:r>
        <w:rPr>
          <w:rFonts w:ascii="Times New Roman" w:hAnsi="Times New Roman" w:cs="Times New Roman"/>
          <w:sz w:val="32"/>
          <w:szCs w:val="32"/>
        </w:rPr>
        <w:t>taşları  karakterine</w:t>
      </w:r>
      <w:proofErr w:type="gramEnd"/>
      <w:r>
        <w:rPr>
          <w:rFonts w:ascii="Times New Roman" w:hAnsi="Times New Roman" w:cs="Times New Roman"/>
          <w:sz w:val="32"/>
          <w:szCs w:val="32"/>
        </w:rPr>
        <w:t xml:space="preserve"> uygun olduklarını  da söyleyemeyiz. Kara ve farklı uzunlukları</w:t>
      </w:r>
      <w:r w:rsidR="00AB4411">
        <w:rPr>
          <w:rFonts w:ascii="Times New Roman" w:hAnsi="Times New Roman" w:cs="Times New Roman"/>
          <w:sz w:val="32"/>
          <w:szCs w:val="32"/>
        </w:rPr>
        <w:t xml:space="preserve"> </w:t>
      </w:r>
      <w:proofErr w:type="gramStart"/>
      <w:r w:rsidR="00AB4411">
        <w:rPr>
          <w:rFonts w:ascii="Times New Roman" w:hAnsi="Times New Roman" w:cs="Times New Roman"/>
          <w:sz w:val="32"/>
          <w:szCs w:val="32"/>
        </w:rPr>
        <w:t xml:space="preserve">olan </w:t>
      </w:r>
      <w:r>
        <w:rPr>
          <w:rFonts w:ascii="Times New Roman" w:hAnsi="Times New Roman" w:cs="Times New Roman"/>
          <w:sz w:val="32"/>
          <w:szCs w:val="32"/>
        </w:rPr>
        <w:t xml:space="preserve"> mezar</w:t>
      </w:r>
      <w:proofErr w:type="gramEnd"/>
      <w:r>
        <w:rPr>
          <w:rFonts w:ascii="Times New Roman" w:hAnsi="Times New Roman" w:cs="Times New Roman"/>
          <w:sz w:val="32"/>
          <w:szCs w:val="32"/>
        </w:rPr>
        <w:t xml:space="preserve"> taşlarından başka birkaç tane özgün yapılmış mezar taşı köyün dingil yaşamlar</w:t>
      </w:r>
      <w:r w:rsidR="00AB4411">
        <w:rPr>
          <w:rFonts w:ascii="Times New Roman" w:hAnsi="Times New Roman" w:cs="Times New Roman"/>
          <w:sz w:val="32"/>
          <w:szCs w:val="32"/>
        </w:rPr>
        <w:t>la</w:t>
      </w:r>
      <w:r>
        <w:rPr>
          <w:rFonts w:ascii="Times New Roman" w:hAnsi="Times New Roman" w:cs="Times New Roman"/>
          <w:sz w:val="32"/>
          <w:szCs w:val="32"/>
        </w:rPr>
        <w:t xml:space="preserve"> sonsuzluk alemine  doğru gidiyorlardır.</w:t>
      </w:r>
    </w:p>
    <w:p w:rsidR="009E2CCE" w:rsidRDefault="009E2CCE" w:rsidP="00D32FF3">
      <w:pPr>
        <w:rPr>
          <w:rFonts w:ascii="Times New Roman" w:hAnsi="Times New Roman" w:cs="Times New Roman"/>
          <w:sz w:val="32"/>
          <w:szCs w:val="32"/>
        </w:rPr>
      </w:pPr>
      <w:r>
        <w:rPr>
          <w:rFonts w:ascii="Times New Roman" w:hAnsi="Times New Roman" w:cs="Times New Roman"/>
          <w:sz w:val="32"/>
          <w:szCs w:val="32"/>
        </w:rPr>
        <w:t xml:space="preserve">  </w:t>
      </w:r>
      <w:r w:rsidR="006F3477">
        <w:rPr>
          <w:rFonts w:ascii="Times New Roman" w:hAnsi="Times New Roman" w:cs="Times New Roman"/>
          <w:sz w:val="32"/>
          <w:szCs w:val="32"/>
        </w:rPr>
        <w:t xml:space="preserve"> </w:t>
      </w:r>
      <w:r>
        <w:rPr>
          <w:rFonts w:ascii="Times New Roman" w:hAnsi="Times New Roman" w:cs="Times New Roman"/>
          <w:sz w:val="32"/>
          <w:szCs w:val="32"/>
        </w:rPr>
        <w:t xml:space="preserve">  Havzıkara Köyü </w:t>
      </w:r>
      <w:r w:rsidR="006F3477">
        <w:rPr>
          <w:rFonts w:ascii="Times New Roman" w:hAnsi="Times New Roman" w:cs="Times New Roman"/>
          <w:sz w:val="32"/>
          <w:szCs w:val="32"/>
        </w:rPr>
        <w:t>sakinleri olan</w:t>
      </w:r>
      <w:r>
        <w:rPr>
          <w:rFonts w:ascii="Times New Roman" w:hAnsi="Times New Roman" w:cs="Times New Roman"/>
          <w:sz w:val="32"/>
          <w:szCs w:val="32"/>
        </w:rPr>
        <w:t xml:space="preserve"> </w:t>
      </w:r>
      <w:r w:rsidR="00AB4411">
        <w:rPr>
          <w:rFonts w:ascii="Times New Roman" w:hAnsi="Times New Roman" w:cs="Times New Roman"/>
          <w:sz w:val="32"/>
          <w:szCs w:val="32"/>
        </w:rPr>
        <w:t xml:space="preserve">çok sayıda </w:t>
      </w:r>
      <w:proofErr w:type="gramStart"/>
      <w:r>
        <w:rPr>
          <w:rFonts w:ascii="Times New Roman" w:hAnsi="Times New Roman" w:cs="Times New Roman"/>
          <w:sz w:val="32"/>
          <w:szCs w:val="32"/>
        </w:rPr>
        <w:t>dost</w:t>
      </w:r>
      <w:r w:rsidR="006F3477">
        <w:rPr>
          <w:rFonts w:ascii="Times New Roman" w:hAnsi="Times New Roman" w:cs="Times New Roman"/>
          <w:sz w:val="32"/>
          <w:szCs w:val="32"/>
        </w:rPr>
        <w:t xml:space="preserve">larım </w:t>
      </w:r>
      <w:r>
        <w:rPr>
          <w:rFonts w:ascii="Times New Roman" w:hAnsi="Times New Roman" w:cs="Times New Roman"/>
          <w:sz w:val="32"/>
          <w:szCs w:val="32"/>
        </w:rPr>
        <w:t xml:space="preserve"> ve</w:t>
      </w:r>
      <w:proofErr w:type="gramEnd"/>
      <w:r>
        <w:rPr>
          <w:rFonts w:ascii="Times New Roman" w:hAnsi="Times New Roman" w:cs="Times New Roman"/>
          <w:sz w:val="32"/>
          <w:szCs w:val="32"/>
        </w:rPr>
        <w:t xml:space="preserve"> öğrenci</w:t>
      </w:r>
      <w:r w:rsidR="00AB4411">
        <w:rPr>
          <w:rFonts w:ascii="Times New Roman" w:hAnsi="Times New Roman" w:cs="Times New Roman"/>
          <w:sz w:val="32"/>
          <w:szCs w:val="32"/>
        </w:rPr>
        <w:t>lerim</w:t>
      </w:r>
      <w:r>
        <w:rPr>
          <w:rFonts w:ascii="Times New Roman" w:hAnsi="Times New Roman" w:cs="Times New Roman"/>
          <w:sz w:val="32"/>
          <w:szCs w:val="32"/>
        </w:rPr>
        <w:t xml:space="preserve"> oldu. Hepsinin dürüst ve vatansever kişiler olması Havzıkara Köyü için iyi niyetli olmama da etkili olmuş</w:t>
      </w:r>
      <w:r w:rsidR="00AB4411">
        <w:rPr>
          <w:rFonts w:ascii="Times New Roman" w:hAnsi="Times New Roman" w:cs="Times New Roman"/>
          <w:sz w:val="32"/>
          <w:szCs w:val="32"/>
        </w:rPr>
        <w:t xml:space="preserve"> olabilir.  Bu yakınlık Havzıkara </w:t>
      </w:r>
      <w:proofErr w:type="gramStart"/>
      <w:r w:rsidR="00AB4411">
        <w:rPr>
          <w:rFonts w:ascii="Times New Roman" w:hAnsi="Times New Roman" w:cs="Times New Roman"/>
          <w:sz w:val="32"/>
          <w:szCs w:val="32"/>
        </w:rPr>
        <w:t xml:space="preserve">Köyü’nü </w:t>
      </w:r>
      <w:r>
        <w:rPr>
          <w:rFonts w:ascii="Times New Roman" w:hAnsi="Times New Roman" w:cs="Times New Roman"/>
          <w:sz w:val="32"/>
          <w:szCs w:val="32"/>
        </w:rPr>
        <w:t xml:space="preserve">  daha</w:t>
      </w:r>
      <w:proofErr w:type="gramEnd"/>
      <w:r>
        <w:rPr>
          <w:rFonts w:ascii="Times New Roman" w:hAnsi="Times New Roman" w:cs="Times New Roman"/>
          <w:sz w:val="32"/>
          <w:szCs w:val="32"/>
        </w:rPr>
        <w:t xml:space="preserve"> çok sevdiğim yerleşimler arasında görmemde </w:t>
      </w:r>
      <w:r w:rsidR="00AB4411">
        <w:rPr>
          <w:rFonts w:ascii="Times New Roman" w:hAnsi="Times New Roman" w:cs="Times New Roman"/>
          <w:sz w:val="32"/>
          <w:szCs w:val="32"/>
        </w:rPr>
        <w:t xml:space="preserve">katkı yapmış </w:t>
      </w:r>
      <w:r>
        <w:rPr>
          <w:rFonts w:ascii="Times New Roman" w:hAnsi="Times New Roman" w:cs="Times New Roman"/>
          <w:sz w:val="32"/>
          <w:szCs w:val="32"/>
        </w:rPr>
        <w:t xml:space="preserve"> olmuş olabilir.</w:t>
      </w:r>
    </w:p>
    <w:p w:rsidR="009E2CCE" w:rsidRDefault="006F3477" w:rsidP="00D32FF3">
      <w:pPr>
        <w:rPr>
          <w:rFonts w:ascii="Times New Roman" w:hAnsi="Times New Roman" w:cs="Times New Roman"/>
          <w:sz w:val="32"/>
          <w:szCs w:val="32"/>
        </w:rPr>
      </w:pPr>
      <w:r>
        <w:rPr>
          <w:rFonts w:ascii="Times New Roman" w:hAnsi="Times New Roman" w:cs="Times New Roman"/>
          <w:sz w:val="32"/>
          <w:szCs w:val="32"/>
        </w:rPr>
        <w:t xml:space="preserve">    </w:t>
      </w:r>
      <w:r w:rsidR="009E2CCE">
        <w:rPr>
          <w:rFonts w:ascii="Times New Roman" w:hAnsi="Times New Roman" w:cs="Times New Roman"/>
          <w:sz w:val="32"/>
          <w:szCs w:val="32"/>
        </w:rPr>
        <w:t>Havzkara Köyü insanları çalışkanlıkları ile de öne çıkan köylerimiz arası</w:t>
      </w:r>
      <w:r>
        <w:rPr>
          <w:rFonts w:ascii="Times New Roman" w:hAnsi="Times New Roman" w:cs="Times New Roman"/>
          <w:sz w:val="32"/>
          <w:szCs w:val="32"/>
        </w:rPr>
        <w:t>nda</w:t>
      </w:r>
      <w:r w:rsidR="009E2CCE">
        <w:rPr>
          <w:rFonts w:ascii="Times New Roman" w:hAnsi="Times New Roman" w:cs="Times New Roman"/>
          <w:sz w:val="32"/>
          <w:szCs w:val="32"/>
        </w:rPr>
        <w:t>dır.</w:t>
      </w:r>
      <w:r>
        <w:rPr>
          <w:rFonts w:ascii="Times New Roman" w:hAnsi="Times New Roman" w:cs="Times New Roman"/>
          <w:sz w:val="32"/>
          <w:szCs w:val="32"/>
        </w:rPr>
        <w:t xml:space="preserve"> </w:t>
      </w:r>
      <w:r w:rsidR="009E2CCE">
        <w:rPr>
          <w:rFonts w:ascii="Times New Roman" w:hAnsi="Times New Roman" w:cs="Times New Roman"/>
          <w:sz w:val="32"/>
          <w:szCs w:val="32"/>
        </w:rPr>
        <w:t xml:space="preserve">Bu nedenle </w:t>
      </w:r>
      <w:proofErr w:type="gramStart"/>
      <w:r w:rsidR="009E2CCE">
        <w:rPr>
          <w:rFonts w:ascii="Times New Roman" w:hAnsi="Times New Roman" w:cs="Times New Roman"/>
          <w:sz w:val="32"/>
          <w:szCs w:val="32"/>
        </w:rPr>
        <w:t>bir çok</w:t>
      </w:r>
      <w:proofErr w:type="gramEnd"/>
      <w:r w:rsidR="009E2CCE">
        <w:rPr>
          <w:rFonts w:ascii="Times New Roman" w:hAnsi="Times New Roman" w:cs="Times New Roman"/>
          <w:sz w:val="32"/>
          <w:szCs w:val="32"/>
        </w:rPr>
        <w:t xml:space="preserve"> köyde gördüğümüz daha önceki döneme ait evleri ambarları ve taş fırınları bu köyümüzde çok fazla göremeyişimizin sebe</w:t>
      </w:r>
      <w:r>
        <w:rPr>
          <w:rFonts w:ascii="Times New Roman" w:hAnsi="Times New Roman" w:cs="Times New Roman"/>
          <w:sz w:val="32"/>
          <w:szCs w:val="32"/>
        </w:rPr>
        <w:t>b</w:t>
      </w:r>
      <w:r w:rsidR="009E2CCE">
        <w:rPr>
          <w:rFonts w:ascii="Times New Roman" w:hAnsi="Times New Roman" w:cs="Times New Roman"/>
          <w:sz w:val="32"/>
          <w:szCs w:val="32"/>
        </w:rPr>
        <w:t xml:space="preserve">i ise köy halkı bu varlıkların yerine </w:t>
      </w:r>
      <w:r w:rsidR="009E2CCE">
        <w:rPr>
          <w:rFonts w:ascii="Times New Roman" w:hAnsi="Times New Roman" w:cs="Times New Roman"/>
          <w:sz w:val="32"/>
          <w:szCs w:val="32"/>
        </w:rPr>
        <w:lastRenderedPageBreak/>
        <w:t>betonarmelerini ve günümüz deyimiyle modern olanlarını yapmışlardır.</w:t>
      </w:r>
    </w:p>
    <w:p w:rsidR="00AB4411" w:rsidRDefault="00AB4411" w:rsidP="00D32FF3">
      <w:pPr>
        <w:rPr>
          <w:rFonts w:ascii="Times New Roman" w:hAnsi="Times New Roman" w:cs="Times New Roman"/>
          <w:sz w:val="32"/>
          <w:szCs w:val="32"/>
        </w:rPr>
      </w:pPr>
      <w:r>
        <w:rPr>
          <w:rFonts w:ascii="Times New Roman" w:hAnsi="Times New Roman" w:cs="Times New Roman"/>
          <w:sz w:val="32"/>
          <w:szCs w:val="32"/>
        </w:rPr>
        <w:t>Köyün ilk öğrencileri ve ilk yetişenleri hocaları</w:t>
      </w:r>
      <w:proofErr w:type="gramStart"/>
      <w:r>
        <w:rPr>
          <w:rFonts w:ascii="Times New Roman" w:hAnsi="Times New Roman" w:cs="Times New Roman"/>
          <w:sz w:val="32"/>
          <w:szCs w:val="32"/>
        </w:rPr>
        <w:t>..</w:t>
      </w:r>
      <w:proofErr w:type="gramEnd"/>
    </w:p>
    <w:p w:rsidR="00C15B5F" w:rsidRDefault="009E2CCE" w:rsidP="00D32FF3">
      <w:pPr>
        <w:rPr>
          <w:rFonts w:ascii="Times New Roman" w:hAnsi="Times New Roman" w:cs="Times New Roman"/>
          <w:sz w:val="32"/>
          <w:szCs w:val="32"/>
        </w:rPr>
      </w:pPr>
      <w:r>
        <w:rPr>
          <w:rFonts w:ascii="Times New Roman" w:hAnsi="Times New Roman" w:cs="Times New Roman"/>
          <w:sz w:val="32"/>
          <w:szCs w:val="32"/>
        </w:rPr>
        <w:t xml:space="preserve">              </w:t>
      </w:r>
    </w:p>
    <w:p w:rsidR="00AB4411" w:rsidRDefault="00C15B5F" w:rsidP="00D32FF3">
      <w:pPr>
        <w:rPr>
          <w:rFonts w:ascii="Times New Roman" w:hAnsi="Times New Roman" w:cs="Times New Roman"/>
          <w:sz w:val="32"/>
          <w:szCs w:val="32"/>
        </w:rPr>
      </w:pPr>
      <w:r>
        <w:rPr>
          <w:rFonts w:ascii="Times New Roman" w:hAnsi="Times New Roman" w:cs="Times New Roman"/>
          <w:sz w:val="32"/>
          <w:szCs w:val="32"/>
        </w:rPr>
        <w:t xml:space="preserve">          </w:t>
      </w: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AB4411" w:rsidRDefault="00AB4411" w:rsidP="00D32FF3">
      <w:pPr>
        <w:rPr>
          <w:rFonts w:ascii="Times New Roman" w:hAnsi="Times New Roman" w:cs="Times New Roman"/>
          <w:sz w:val="32"/>
          <w:szCs w:val="32"/>
        </w:rPr>
      </w:pPr>
    </w:p>
    <w:p w:rsidR="00EB53A0" w:rsidRDefault="00AB4411"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C15B5F">
        <w:rPr>
          <w:rFonts w:ascii="Times New Roman" w:hAnsi="Times New Roman" w:cs="Times New Roman"/>
          <w:sz w:val="32"/>
          <w:szCs w:val="32"/>
        </w:rPr>
        <w:t xml:space="preserve"> </w:t>
      </w:r>
      <w:r w:rsidR="00EB53A0">
        <w:rPr>
          <w:rFonts w:ascii="Times New Roman" w:hAnsi="Times New Roman" w:cs="Times New Roman"/>
          <w:sz w:val="32"/>
          <w:szCs w:val="32"/>
        </w:rPr>
        <w:t xml:space="preserve"> EKONOMİ TARIM TİCARET</w:t>
      </w:r>
    </w:p>
    <w:p w:rsidR="006110D5" w:rsidRDefault="006110D5" w:rsidP="00D32FF3">
      <w:pPr>
        <w:rPr>
          <w:rFonts w:ascii="Times New Roman" w:hAnsi="Times New Roman" w:cs="Times New Roman"/>
          <w:sz w:val="32"/>
          <w:szCs w:val="32"/>
        </w:rPr>
      </w:pPr>
      <w:r>
        <w:rPr>
          <w:rFonts w:ascii="Times New Roman" w:hAnsi="Times New Roman" w:cs="Times New Roman"/>
          <w:sz w:val="32"/>
          <w:szCs w:val="32"/>
        </w:rPr>
        <w:t xml:space="preserve">    Tarihi Havzıkara Köyü 1455 tarihli kayıtlarında yer alan iki değirmen kaydı döneminin önemli sanayi ve kültürel etkileşim i</w:t>
      </w:r>
      <w:r w:rsidR="00AB4411">
        <w:rPr>
          <w:rFonts w:ascii="Times New Roman" w:hAnsi="Times New Roman" w:cs="Times New Roman"/>
          <w:sz w:val="32"/>
          <w:szCs w:val="32"/>
        </w:rPr>
        <w:t>ş</w:t>
      </w:r>
      <w:r>
        <w:rPr>
          <w:rFonts w:ascii="Times New Roman" w:hAnsi="Times New Roman" w:cs="Times New Roman"/>
          <w:sz w:val="32"/>
          <w:szCs w:val="32"/>
        </w:rPr>
        <w:t xml:space="preserve">letmesidir.1455 tarihli kayıtlarda </w:t>
      </w:r>
      <w:r w:rsidR="00C050FE">
        <w:rPr>
          <w:rFonts w:ascii="Times New Roman" w:hAnsi="Times New Roman" w:cs="Times New Roman"/>
          <w:sz w:val="32"/>
          <w:szCs w:val="32"/>
        </w:rPr>
        <w:t>‘A</w:t>
      </w:r>
      <w:r>
        <w:rPr>
          <w:rFonts w:ascii="Times New Roman" w:hAnsi="Times New Roman" w:cs="Times New Roman"/>
          <w:sz w:val="32"/>
          <w:szCs w:val="32"/>
        </w:rPr>
        <w:t xml:space="preserve">siyap </w:t>
      </w:r>
      <w:proofErr w:type="gramStart"/>
      <w:r>
        <w:rPr>
          <w:rFonts w:ascii="Times New Roman" w:hAnsi="Times New Roman" w:cs="Times New Roman"/>
          <w:sz w:val="32"/>
          <w:szCs w:val="32"/>
        </w:rPr>
        <w:t>kıta  iki</w:t>
      </w:r>
      <w:proofErr w:type="gramEnd"/>
      <w:r>
        <w:rPr>
          <w:rFonts w:ascii="Times New Roman" w:hAnsi="Times New Roman" w:cs="Times New Roman"/>
          <w:sz w:val="32"/>
          <w:szCs w:val="32"/>
        </w:rPr>
        <w:t xml:space="preserve"> müd 100</w:t>
      </w:r>
      <w:r w:rsidR="00C050FE">
        <w:rPr>
          <w:rFonts w:ascii="Times New Roman" w:hAnsi="Times New Roman" w:cs="Times New Roman"/>
          <w:sz w:val="32"/>
          <w:szCs w:val="32"/>
        </w:rPr>
        <w:t>’</w:t>
      </w:r>
      <w:r>
        <w:rPr>
          <w:rFonts w:ascii="Times New Roman" w:hAnsi="Times New Roman" w:cs="Times New Roman"/>
          <w:sz w:val="32"/>
          <w:szCs w:val="32"/>
        </w:rPr>
        <w:t xml:space="preserve"> olarak yazılan kayıt</w:t>
      </w:r>
      <w:r w:rsidR="00AB4411">
        <w:rPr>
          <w:rFonts w:ascii="Times New Roman" w:hAnsi="Times New Roman" w:cs="Times New Roman"/>
          <w:sz w:val="32"/>
          <w:szCs w:val="32"/>
        </w:rPr>
        <w:t>,</w:t>
      </w:r>
      <w:r>
        <w:rPr>
          <w:rFonts w:ascii="Times New Roman" w:hAnsi="Times New Roman" w:cs="Times New Roman"/>
          <w:sz w:val="32"/>
          <w:szCs w:val="32"/>
        </w:rPr>
        <w:t xml:space="preserve">  yıllık vergisi </w:t>
      </w:r>
      <w:r w:rsidR="00AB4411">
        <w:rPr>
          <w:rFonts w:ascii="Times New Roman" w:hAnsi="Times New Roman" w:cs="Times New Roman"/>
          <w:sz w:val="32"/>
          <w:szCs w:val="32"/>
        </w:rPr>
        <w:t xml:space="preserve">elli akçe </w:t>
      </w:r>
      <w:r>
        <w:rPr>
          <w:rFonts w:ascii="Times New Roman" w:hAnsi="Times New Roman" w:cs="Times New Roman"/>
          <w:sz w:val="32"/>
          <w:szCs w:val="32"/>
        </w:rPr>
        <w:t>olan değirmen bilgisine göre yüz akçe ile iki değirmen vergisi alındığı anlamına gelmektedir. Köyün toplam vergisi 1100 olduğuna göre köy vergisinin o</w:t>
      </w:r>
      <w:r w:rsidR="00AB4411">
        <w:rPr>
          <w:rFonts w:ascii="Times New Roman" w:hAnsi="Times New Roman" w:cs="Times New Roman"/>
          <w:sz w:val="32"/>
          <w:szCs w:val="32"/>
        </w:rPr>
        <w:t>n</w:t>
      </w:r>
      <w:r>
        <w:rPr>
          <w:rFonts w:ascii="Times New Roman" w:hAnsi="Times New Roman" w:cs="Times New Roman"/>
          <w:sz w:val="32"/>
          <w:szCs w:val="32"/>
        </w:rPr>
        <w:t>da birini bu iki değirmen karşılamıştır diyebiliriz. Bu iki değirmenin sadece Havzıkara Köyü’ne değil de çevre köylere hizmet verdiğini bölge coğrafyası ve tarihi köylerin idari yapılandıkları sınırları üzerinden yaptığımız yorumlarla anlamaktayız.</w:t>
      </w:r>
    </w:p>
    <w:p w:rsidR="00C050FE" w:rsidRDefault="00C050FE" w:rsidP="00D32FF3">
      <w:pPr>
        <w:rPr>
          <w:rFonts w:ascii="Times New Roman" w:hAnsi="Times New Roman" w:cs="Times New Roman"/>
          <w:sz w:val="32"/>
          <w:szCs w:val="32"/>
        </w:rPr>
      </w:pPr>
      <w:r>
        <w:rPr>
          <w:rFonts w:ascii="Times New Roman" w:hAnsi="Times New Roman" w:cs="Times New Roman"/>
          <w:sz w:val="32"/>
          <w:szCs w:val="32"/>
        </w:rPr>
        <w:t xml:space="preserve">   1455 tarihli kayıtlarda gendüm (buğday) vergisi 300 ile en fazla vergi verilen üründür. Çev(arpa),öşrü gridyan(ceviz) meyve ve resmül ganem </w:t>
      </w:r>
      <w:proofErr w:type="gramStart"/>
      <w:r>
        <w:rPr>
          <w:rFonts w:ascii="Times New Roman" w:hAnsi="Times New Roman" w:cs="Times New Roman"/>
          <w:sz w:val="32"/>
          <w:szCs w:val="32"/>
        </w:rPr>
        <w:t>küçük baş</w:t>
      </w:r>
      <w:proofErr w:type="gramEnd"/>
      <w:r>
        <w:rPr>
          <w:rFonts w:ascii="Times New Roman" w:hAnsi="Times New Roman" w:cs="Times New Roman"/>
          <w:sz w:val="32"/>
          <w:szCs w:val="32"/>
        </w:rPr>
        <w:t xml:space="preserve"> hayvan olarak görülmektedir.</w:t>
      </w:r>
    </w:p>
    <w:p w:rsidR="00C050FE" w:rsidRDefault="00C050FE" w:rsidP="00D32FF3">
      <w:pPr>
        <w:rPr>
          <w:rFonts w:ascii="Times New Roman" w:hAnsi="Times New Roman" w:cs="Times New Roman"/>
          <w:sz w:val="32"/>
          <w:szCs w:val="32"/>
        </w:rPr>
      </w:pPr>
      <w:r>
        <w:rPr>
          <w:rFonts w:ascii="Times New Roman" w:hAnsi="Times New Roman" w:cs="Times New Roman"/>
          <w:sz w:val="32"/>
          <w:szCs w:val="32"/>
        </w:rPr>
        <w:t xml:space="preserve">    1455 tarihli Havzıkara Köyü’nde çiftliklerin olduğu ve bu ürünlerden  verilerin verildiğini anlayabiliriz.1455 yılı kayıtlarında bal, </w:t>
      </w:r>
      <w:proofErr w:type="gramStart"/>
      <w:r>
        <w:rPr>
          <w:rFonts w:ascii="Times New Roman" w:hAnsi="Times New Roman" w:cs="Times New Roman"/>
          <w:sz w:val="32"/>
          <w:szCs w:val="32"/>
        </w:rPr>
        <w:t>keten ,maden</w:t>
      </w:r>
      <w:proofErr w:type="gramEnd"/>
      <w:r>
        <w:rPr>
          <w:rFonts w:ascii="Times New Roman" w:hAnsi="Times New Roman" w:cs="Times New Roman"/>
          <w:sz w:val="32"/>
          <w:szCs w:val="32"/>
        </w:rPr>
        <w:t xml:space="preserve"> ve orman gibi ürün kayıtları olmadığı gibi haddad cüllah gibi meslek guruplarını ifade eden kişi adlarına da rastlayamamaktayız.</w:t>
      </w:r>
    </w:p>
    <w:p w:rsidR="00DD53F4" w:rsidRDefault="00DD53F4" w:rsidP="00D32FF3">
      <w:pPr>
        <w:rPr>
          <w:rFonts w:ascii="Times New Roman" w:hAnsi="Times New Roman" w:cs="Times New Roman"/>
          <w:sz w:val="32"/>
          <w:szCs w:val="32"/>
        </w:rPr>
      </w:pPr>
      <w:r>
        <w:rPr>
          <w:rFonts w:ascii="Times New Roman" w:hAnsi="Times New Roman" w:cs="Times New Roman"/>
          <w:sz w:val="32"/>
          <w:szCs w:val="32"/>
        </w:rPr>
        <w:t xml:space="preserve">Mısır tarımı ülkemize 15oo lü yıllardan sonra girdiği için kayıtlarda mısır yer almamaktadır.  Bunun yanında çorum </w:t>
      </w:r>
      <w:proofErr w:type="gramStart"/>
      <w:r>
        <w:rPr>
          <w:rFonts w:ascii="Times New Roman" w:hAnsi="Times New Roman" w:cs="Times New Roman"/>
          <w:sz w:val="32"/>
          <w:szCs w:val="32"/>
        </w:rPr>
        <w:t>fasulyesi ,culban</w:t>
      </w:r>
      <w:proofErr w:type="gramEnd"/>
      <w:r>
        <w:rPr>
          <w:rFonts w:ascii="Times New Roman" w:hAnsi="Times New Roman" w:cs="Times New Roman"/>
          <w:sz w:val="32"/>
          <w:szCs w:val="32"/>
        </w:rPr>
        <w:t xml:space="preserve"> ve bazı tarımsal faaliyetlerde yapılmış olmalıdır.</w:t>
      </w:r>
    </w:p>
    <w:p w:rsidR="00C050FE" w:rsidRDefault="00C050FE" w:rsidP="00D32FF3">
      <w:pPr>
        <w:rPr>
          <w:rFonts w:ascii="Times New Roman" w:hAnsi="Times New Roman" w:cs="Times New Roman"/>
          <w:sz w:val="32"/>
          <w:szCs w:val="32"/>
        </w:rPr>
      </w:pPr>
      <w:r>
        <w:rPr>
          <w:rFonts w:ascii="Times New Roman" w:hAnsi="Times New Roman" w:cs="Times New Roman"/>
          <w:sz w:val="32"/>
          <w:szCs w:val="32"/>
        </w:rPr>
        <w:t xml:space="preserve">    1642 yılında ise 9 hanenin kendir hassası olarak kayıtlı olduğunu görüyoruz. Lise yıllarından dostum olan Çavuş lakaplı Mehmet Keskin’in misafir olduğum 1988 li yıllarda evlerinin hemen yanında kendir kuyusu vardı ve bu kuyuda kendir ıslanmış olarak en son gördüğüm kendir kuyusu yine bu köye aittir. Çocukluğumda kendi köyümde gördüğüm kendir bahçeleri ve kendir kuyuları bölgemizde kendir ekiminin son örnekleri</w:t>
      </w:r>
      <w:r w:rsidR="00BB2CBA">
        <w:rPr>
          <w:rFonts w:ascii="Times New Roman" w:hAnsi="Times New Roman" w:cs="Times New Roman"/>
          <w:sz w:val="32"/>
          <w:szCs w:val="32"/>
        </w:rPr>
        <w:t xml:space="preserve"> olarak hala aklımdadır. Osmanlının kendir ihtiyacını karşılanmasında Ünye köyleri de önemli yer almıştır. Kendir üretimi yasaklanmış olmasına rağmen eski alışkanlıklarını sürdürerek ihtiyaçları için kendir ekimi yapan aileler vardı. Bu kültürün ise bir devlet politikası olduğunu öğrendik.</w:t>
      </w:r>
    </w:p>
    <w:p w:rsidR="00BB2CBA" w:rsidRDefault="00BB2CBA" w:rsidP="00D32FF3">
      <w:pPr>
        <w:rPr>
          <w:rFonts w:ascii="Times New Roman" w:hAnsi="Times New Roman" w:cs="Times New Roman"/>
          <w:sz w:val="32"/>
          <w:szCs w:val="32"/>
        </w:rPr>
      </w:pPr>
      <w:r>
        <w:rPr>
          <w:rFonts w:ascii="Times New Roman" w:hAnsi="Times New Roman" w:cs="Times New Roman"/>
          <w:sz w:val="32"/>
          <w:szCs w:val="32"/>
        </w:rPr>
        <w:lastRenderedPageBreak/>
        <w:t>1485 ve 1575  tarihli kaynakları bekliyoruz</w:t>
      </w:r>
      <w:proofErr w:type="gramStart"/>
      <w:r>
        <w:rPr>
          <w:rFonts w:ascii="Times New Roman" w:hAnsi="Times New Roman" w:cs="Times New Roman"/>
          <w:sz w:val="32"/>
          <w:szCs w:val="32"/>
        </w:rPr>
        <w:t>….</w:t>
      </w:r>
      <w:proofErr w:type="gramEnd"/>
    </w:p>
    <w:p w:rsidR="00977B27" w:rsidRDefault="00BB2CBA" w:rsidP="00D32FF3">
      <w:pPr>
        <w:rPr>
          <w:rFonts w:ascii="Times New Roman" w:hAnsi="Times New Roman" w:cs="Times New Roman"/>
          <w:sz w:val="32"/>
          <w:szCs w:val="32"/>
        </w:rPr>
      </w:pPr>
      <w:r>
        <w:rPr>
          <w:rFonts w:ascii="Times New Roman" w:hAnsi="Times New Roman" w:cs="Times New Roman"/>
          <w:sz w:val="32"/>
          <w:szCs w:val="32"/>
        </w:rPr>
        <w:t>Köyde meslekler Kispetoğulları</w:t>
      </w:r>
      <w:r w:rsidR="00977B27">
        <w:rPr>
          <w:rFonts w:ascii="Times New Roman" w:hAnsi="Times New Roman" w:cs="Times New Roman"/>
          <w:sz w:val="32"/>
          <w:szCs w:val="32"/>
        </w:rPr>
        <w:t xml:space="preserve"> daha önce Ermeniler tarafından yapılan demircilik mesleği Ermenilerin göçmenlerinden sonra Giresun’dan getirilen demirci ustasından meslek öğrenerek demircilik mesleğini yapmışladır</w:t>
      </w:r>
      <w:proofErr w:type="gramStart"/>
      <w:r w:rsidR="00977B27">
        <w:rPr>
          <w:rFonts w:ascii="Times New Roman" w:hAnsi="Times New Roman" w:cs="Times New Roman"/>
          <w:sz w:val="32"/>
          <w:szCs w:val="32"/>
        </w:rPr>
        <w:t>…………………</w:t>
      </w:r>
      <w:proofErr w:type="gramEnd"/>
      <w:r w:rsidR="00977B27">
        <w:rPr>
          <w:rFonts w:ascii="Times New Roman" w:hAnsi="Times New Roman" w:cs="Times New Roman"/>
          <w:sz w:val="32"/>
          <w:szCs w:val="32"/>
        </w:rPr>
        <w:t>ustalar bu alanda öne çıkmışladır..</w:t>
      </w:r>
    </w:p>
    <w:p w:rsidR="00977B27" w:rsidRDefault="00977B27" w:rsidP="00D32FF3">
      <w:pPr>
        <w:rPr>
          <w:rFonts w:ascii="Times New Roman" w:hAnsi="Times New Roman" w:cs="Times New Roman"/>
          <w:sz w:val="32"/>
          <w:szCs w:val="32"/>
        </w:rPr>
      </w:pPr>
      <w:r>
        <w:rPr>
          <w:rFonts w:ascii="Times New Roman" w:hAnsi="Times New Roman" w:cs="Times New Roman"/>
          <w:sz w:val="32"/>
          <w:szCs w:val="32"/>
        </w:rPr>
        <w:t>Başka meslekler</w:t>
      </w:r>
      <w:proofErr w:type="gramStart"/>
      <w:r>
        <w:rPr>
          <w:rFonts w:ascii="Times New Roman" w:hAnsi="Times New Roman" w:cs="Times New Roman"/>
          <w:sz w:val="32"/>
          <w:szCs w:val="32"/>
        </w:rPr>
        <w:t>,,</w:t>
      </w:r>
      <w:proofErr w:type="gramEnd"/>
    </w:p>
    <w:p w:rsidR="00C15B5F" w:rsidRDefault="00C15B5F" w:rsidP="00D32FF3">
      <w:pPr>
        <w:rPr>
          <w:rFonts w:ascii="Times New Roman" w:hAnsi="Times New Roman" w:cs="Times New Roman"/>
          <w:sz w:val="32"/>
          <w:szCs w:val="32"/>
        </w:rPr>
      </w:pPr>
      <w:r>
        <w:rPr>
          <w:noProof/>
          <w:lang w:eastAsia="tr-TR"/>
        </w:rPr>
        <w:drawing>
          <wp:inline distT="0" distB="0" distL="0" distR="0">
            <wp:extent cx="5760720" cy="3406392"/>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0242" cy="3412022"/>
                    </a:xfrm>
                    <a:prstGeom prst="rect">
                      <a:avLst/>
                    </a:prstGeom>
                    <a:noFill/>
                    <a:ln>
                      <a:noFill/>
                    </a:ln>
                  </pic:spPr>
                </pic:pic>
              </a:graphicData>
            </a:graphic>
          </wp:inline>
        </w:drawing>
      </w:r>
    </w:p>
    <w:p w:rsidR="00DD53F4" w:rsidRDefault="00DD53F4" w:rsidP="00D32FF3">
      <w:pPr>
        <w:rPr>
          <w:rFonts w:ascii="Times New Roman" w:hAnsi="Times New Roman" w:cs="Times New Roman"/>
          <w:sz w:val="32"/>
          <w:szCs w:val="32"/>
        </w:rPr>
      </w:pPr>
      <w:r>
        <w:rPr>
          <w:rFonts w:ascii="Times New Roman" w:hAnsi="Times New Roman" w:cs="Times New Roman"/>
          <w:sz w:val="32"/>
          <w:szCs w:val="32"/>
        </w:rPr>
        <w:t xml:space="preserve">   Osman Keskin köyün son dönem köyünde zanaatını devam ettiren ustaları olarak çalışmalarımızda yerini almıştır. Osman Keskin Usta köyünde ahşap sanatını sürdürürken talepler doğrultusunda ürünlere hayat vermektedirler. </w:t>
      </w:r>
    </w:p>
    <w:p w:rsidR="00977B27" w:rsidRDefault="00977B27" w:rsidP="00D32FF3">
      <w:pPr>
        <w:rPr>
          <w:rFonts w:ascii="Times New Roman" w:hAnsi="Times New Roman" w:cs="Times New Roman"/>
          <w:sz w:val="32"/>
          <w:szCs w:val="32"/>
        </w:rPr>
      </w:pPr>
      <w:proofErr w:type="gramStart"/>
      <w:r>
        <w:rPr>
          <w:rFonts w:ascii="Times New Roman" w:hAnsi="Times New Roman" w:cs="Times New Roman"/>
          <w:sz w:val="32"/>
          <w:szCs w:val="32"/>
        </w:rPr>
        <w:t>sepet</w:t>
      </w:r>
      <w:proofErr w:type="gramEnd"/>
      <w:r>
        <w:rPr>
          <w:rFonts w:ascii="Times New Roman" w:hAnsi="Times New Roman" w:cs="Times New Roman"/>
          <w:sz w:val="32"/>
          <w:szCs w:val="32"/>
        </w:rPr>
        <w:t>,</w:t>
      </w:r>
    </w:p>
    <w:p w:rsidR="00BB2CBA" w:rsidRDefault="00977B27" w:rsidP="00D32FF3">
      <w:pPr>
        <w:rPr>
          <w:rFonts w:ascii="Times New Roman" w:hAnsi="Times New Roman" w:cs="Times New Roman"/>
          <w:sz w:val="32"/>
          <w:szCs w:val="32"/>
        </w:rPr>
      </w:pPr>
      <w:r>
        <w:rPr>
          <w:rFonts w:ascii="Times New Roman" w:hAnsi="Times New Roman" w:cs="Times New Roman"/>
          <w:sz w:val="32"/>
          <w:szCs w:val="32"/>
        </w:rPr>
        <w:t>beşik oklava</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 xml:space="preserve"> öküz arabası..</w:t>
      </w:r>
    </w:p>
    <w:p w:rsidR="00977B27" w:rsidRDefault="00977B27" w:rsidP="00D32FF3">
      <w:pPr>
        <w:rPr>
          <w:rFonts w:ascii="Times New Roman" w:hAnsi="Times New Roman" w:cs="Times New Roman"/>
          <w:sz w:val="32"/>
          <w:szCs w:val="32"/>
        </w:rPr>
      </w:pPr>
      <w:proofErr w:type="gramStart"/>
      <w:r>
        <w:rPr>
          <w:rFonts w:ascii="Times New Roman" w:hAnsi="Times New Roman" w:cs="Times New Roman"/>
          <w:sz w:val="32"/>
          <w:szCs w:val="32"/>
        </w:rPr>
        <w:t>arıcılık</w:t>
      </w:r>
      <w:proofErr w:type="gramEnd"/>
      <w:r>
        <w:rPr>
          <w:rFonts w:ascii="Times New Roman" w:hAnsi="Times New Roman" w:cs="Times New Roman"/>
          <w:sz w:val="32"/>
          <w:szCs w:val="32"/>
        </w:rPr>
        <w:t xml:space="preserve"> hayvancılık meyvecilik…</w:t>
      </w:r>
    </w:p>
    <w:p w:rsidR="00977B27" w:rsidRDefault="00977B27" w:rsidP="00D32FF3">
      <w:pPr>
        <w:rPr>
          <w:rFonts w:ascii="Times New Roman" w:hAnsi="Times New Roman" w:cs="Times New Roman"/>
          <w:sz w:val="32"/>
          <w:szCs w:val="32"/>
        </w:rPr>
      </w:pPr>
      <w:r>
        <w:rPr>
          <w:rFonts w:ascii="Times New Roman" w:hAnsi="Times New Roman" w:cs="Times New Roman"/>
          <w:sz w:val="32"/>
          <w:szCs w:val="32"/>
        </w:rPr>
        <w:t xml:space="preserve">        Osman Keskin Usta marangozluk ve mobilya ustası olarak köyünde hizmet vermeye devam etmektedir</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YAPTIĞI İŞLER…………………</w:t>
      </w:r>
    </w:p>
    <w:p w:rsidR="00BB2CBA" w:rsidRDefault="00BB2CBA" w:rsidP="00D32FF3">
      <w:pPr>
        <w:rPr>
          <w:rFonts w:ascii="Times New Roman" w:hAnsi="Times New Roman" w:cs="Times New Roman"/>
          <w:sz w:val="32"/>
          <w:szCs w:val="32"/>
        </w:rPr>
      </w:pPr>
    </w:p>
    <w:p w:rsidR="00EB53A0" w:rsidRDefault="00E26359"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EB53A0">
        <w:rPr>
          <w:rFonts w:ascii="Times New Roman" w:hAnsi="Times New Roman" w:cs="Times New Roman"/>
          <w:sz w:val="32"/>
          <w:szCs w:val="32"/>
        </w:rPr>
        <w:t>Köyün fındık yeşilinin bütün renklerden daha fazla olması fındık tarımın hala en önemli geçim kaynağı olduğunu göstermektedir.</w:t>
      </w:r>
      <w:r>
        <w:rPr>
          <w:rFonts w:ascii="Times New Roman" w:hAnsi="Times New Roman" w:cs="Times New Roman"/>
          <w:sz w:val="32"/>
          <w:szCs w:val="32"/>
        </w:rPr>
        <w:t xml:space="preserve"> </w:t>
      </w:r>
      <w:r w:rsidR="00EB53A0">
        <w:rPr>
          <w:rFonts w:ascii="Times New Roman" w:hAnsi="Times New Roman" w:cs="Times New Roman"/>
          <w:sz w:val="32"/>
          <w:szCs w:val="32"/>
        </w:rPr>
        <w:t xml:space="preserve">Alternatif tarım ürünleri </w:t>
      </w:r>
      <w:r>
        <w:rPr>
          <w:rFonts w:ascii="Times New Roman" w:hAnsi="Times New Roman" w:cs="Times New Roman"/>
          <w:sz w:val="32"/>
          <w:szCs w:val="32"/>
        </w:rPr>
        <w:t xml:space="preserve">olarak </w:t>
      </w:r>
      <w:r w:rsidR="00EB53A0">
        <w:rPr>
          <w:rFonts w:ascii="Times New Roman" w:hAnsi="Times New Roman" w:cs="Times New Roman"/>
          <w:sz w:val="32"/>
          <w:szCs w:val="32"/>
        </w:rPr>
        <w:t>seracılık</w:t>
      </w:r>
      <w:r>
        <w:rPr>
          <w:rFonts w:ascii="Times New Roman" w:hAnsi="Times New Roman" w:cs="Times New Roman"/>
          <w:sz w:val="32"/>
          <w:szCs w:val="32"/>
        </w:rPr>
        <w:t>,</w:t>
      </w:r>
      <w:r w:rsidR="00EB53A0">
        <w:rPr>
          <w:rFonts w:ascii="Times New Roman" w:hAnsi="Times New Roman" w:cs="Times New Roman"/>
          <w:sz w:val="32"/>
          <w:szCs w:val="32"/>
        </w:rPr>
        <w:t xml:space="preserve"> </w:t>
      </w:r>
      <w:proofErr w:type="gramStart"/>
      <w:r w:rsidR="00EB53A0">
        <w:rPr>
          <w:rFonts w:ascii="Times New Roman" w:hAnsi="Times New Roman" w:cs="Times New Roman"/>
          <w:sz w:val="32"/>
          <w:szCs w:val="32"/>
        </w:rPr>
        <w:t xml:space="preserve">balıkçılık </w:t>
      </w:r>
      <w:r>
        <w:rPr>
          <w:rFonts w:ascii="Times New Roman" w:hAnsi="Times New Roman" w:cs="Times New Roman"/>
          <w:sz w:val="32"/>
          <w:szCs w:val="32"/>
        </w:rPr>
        <w:t xml:space="preserve"> ve</w:t>
      </w:r>
      <w:proofErr w:type="gramEnd"/>
      <w:r>
        <w:rPr>
          <w:rFonts w:ascii="Times New Roman" w:hAnsi="Times New Roman" w:cs="Times New Roman"/>
          <w:sz w:val="32"/>
          <w:szCs w:val="32"/>
        </w:rPr>
        <w:t xml:space="preserve"> </w:t>
      </w:r>
      <w:r w:rsidR="00EB53A0">
        <w:rPr>
          <w:rFonts w:ascii="Times New Roman" w:hAnsi="Times New Roman" w:cs="Times New Roman"/>
          <w:sz w:val="32"/>
          <w:szCs w:val="32"/>
        </w:rPr>
        <w:t>arıcılık gibi ekonomik faaliyetler d</w:t>
      </w:r>
      <w:r>
        <w:rPr>
          <w:rFonts w:ascii="Times New Roman" w:hAnsi="Times New Roman" w:cs="Times New Roman"/>
          <w:sz w:val="32"/>
          <w:szCs w:val="32"/>
        </w:rPr>
        <w:t>i</w:t>
      </w:r>
      <w:r w:rsidR="00EB53A0">
        <w:rPr>
          <w:rFonts w:ascii="Times New Roman" w:hAnsi="Times New Roman" w:cs="Times New Roman"/>
          <w:sz w:val="32"/>
          <w:szCs w:val="32"/>
        </w:rPr>
        <w:t>kkat çekecek düzeyde değildir.</w:t>
      </w:r>
      <w:r w:rsidR="006110D5">
        <w:rPr>
          <w:rFonts w:ascii="Times New Roman" w:hAnsi="Times New Roman" w:cs="Times New Roman"/>
          <w:sz w:val="32"/>
          <w:szCs w:val="32"/>
        </w:rPr>
        <w:t xml:space="preserve"> </w:t>
      </w:r>
      <w:r w:rsidR="00EB53A0">
        <w:rPr>
          <w:rFonts w:ascii="Times New Roman" w:hAnsi="Times New Roman" w:cs="Times New Roman"/>
          <w:sz w:val="32"/>
          <w:szCs w:val="32"/>
        </w:rPr>
        <w:t xml:space="preserve">Verimli arazilerde ev ekonomisi için </w:t>
      </w:r>
      <w:proofErr w:type="gramStart"/>
      <w:r w:rsidR="00EB53A0">
        <w:rPr>
          <w:rFonts w:ascii="Times New Roman" w:hAnsi="Times New Roman" w:cs="Times New Roman"/>
          <w:sz w:val="32"/>
          <w:szCs w:val="32"/>
        </w:rPr>
        <w:t>sebze ,meyve</w:t>
      </w:r>
      <w:proofErr w:type="gramEnd"/>
      <w:r w:rsidR="00EB53A0">
        <w:rPr>
          <w:rFonts w:ascii="Times New Roman" w:hAnsi="Times New Roman" w:cs="Times New Roman"/>
          <w:sz w:val="32"/>
          <w:szCs w:val="32"/>
        </w:rPr>
        <w:t xml:space="preserve">  ve sayıs</w:t>
      </w:r>
      <w:r>
        <w:rPr>
          <w:rFonts w:ascii="Times New Roman" w:hAnsi="Times New Roman" w:cs="Times New Roman"/>
          <w:sz w:val="32"/>
          <w:szCs w:val="32"/>
        </w:rPr>
        <w:t>ı</w:t>
      </w:r>
      <w:r w:rsidR="00EB53A0">
        <w:rPr>
          <w:rFonts w:ascii="Times New Roman" w:hAnsi="Times New Roman" w:cs="Times New Roman"/>
          <w:sz w:val="32"/>
          <w:szCs w:val="32"/>
        </w:rPr>
        <w:t xml:space="preserve"> azda olsa hayvancılık yapılmakt</w:t>
      </w:r>
      <w:r>
        <w:rPr>
          <w:rFonts w:ascii="Times New Roman" w:hAnsi="Times New Roman" w:cs="Times New Roman"/>
          <w:sz w:val="32"/>
          <w:szCs w:val="32"/>
        </w:rPr>
        <w:t>a</w:t>
      </w:r>
      <w:r w:rsidR="00EB53A0">
        <w:rPr>
          <w:rFonts w:ascii="Times New Roman" w:hAnsi="Times New Roman" w:cs="Times New Roman"/>
          <w:sz w:val="32"/>
          <w:szCs w:val="32"/>
        </w:rPr>
        <w:t>dır.</w:t>
      </w:r>
      <w:r w:rsidR="00BB2CBA">
        <w:rPr>
          <w:rFonts w:ascii="Times New Roman" w:hAnsi="Times New Roman" w:cs="Times New Roman"/>
          <w:sz w:val="32"/>
          <w:szCs w:val="32"/>
        </w:rPr>
        <w:t xml:space="preserve"> Köyde hala açık arazi olarak tabir ettiğimiz alanlar mısır ekimi yapılan tarlalar görülmektedir. Bu bahçelere farklı olarak hibrit sebze fideleri dikilmektedir. Ama köyün yaşlıları geleneksel tohumlardan vazgeçmemektedirler.</w:t>
      </w:r>
    </w:p>
    <w:p w:rsidR="00EB53A0" w:rsidRDefault="00EB53A0" w:rsidP="00D32FF3">
      <w:pPr>
        <w:rPr>
          <w:rFonts w:ascii="Times New Roman" w:hAnsi="Times New Roman" w:cs="Times New Roman"/>
          <w:sz w:val="32"/>
          <w:szCs w:val="32"/>
        </w:rPr>
      </w:pPr>
      <w:r>
        <w:rPr>
          <w:rFonts w:ascii="Times New Roman" w:hAnsi="Times New Roman" w:cs="Times New Roman"/>
          <w:sz w:val="32"/>
          <w:szCs w:val="32"/>
        </w:rPr>
        <w:t xml:space="preserve">    Köy</w:t>
      </w:r>
      <w:r w:rsidR="00BB2CBA">
        <w:rPr>
          <w:rFonts w:ascii="Times New Roman" w:hAnsi="Times New Roman" w:cs="Times New Roman"/>
          <w:sz w:val="32"/>
          <w:szCs w:val="32"/>
        </w:rPr>
        <w:t xml:space="preserve"> </w:t>
      </w:r>
      <w:proofErr w:type="gramStart"/>
      <w:r w:rsidR="00BB2CBA">
        <w:rPr>
          <w:rFonts w:ascii="Times New Roman" w:hAnsi="Times New Roman" w:cs="Times New Roman"/>
          <w:sz w:val="32"/>
          <w:szCs w:val="32"/>
        </w:rPr>
        <w:t xml:space="preserve">sakinlerinden </w:t>
      </w:r>
      <w:r>
        <w:rPr>
          <w:rFonts w:ascii="Times New Roman" w:hAnsi="Times New Roman" w:cs="Times New Roman"/>
          <w:sz w:val="32"/>
          <w:szCs w:val="32"/>
        </w:rPr>
        <w:t xml:space="preserve"> eğit</w:t>
      </w:r>
      <w:r w:rsidR="00E26359">
        <w:rPr>
          <w:rFonts w:ascii="Times New Roman" w:hAnsi="Times New Roman" w:cs="Times New Roman"/>
          <w:sz w:val="32"/>
          <w:szCs w:val="32"/>
        </w:rPr>
        <w:t>i</w:t>
      </w:r>
      <w:r>
        <w:rPr>
          <w:rFonts w:ascii="Times New Roman" w:hAnsi="Times New Roman" w:cs="Times New Roman"/>
          <w:sz w:val="32"/>
          <w:szCs w:val="32"/>
        </w:rPr>
        <w:t>m</w:t>
      </w:r>
      <w:proofErr w:type="gramEnd"/>
      <w:r>
        <w:rPr>
          <w:rFonts w:ascii="Times New Roman" w:hAnsi="Times New Roman" w:cs="Times New Roman"/>
          <w:sz w:val="32"/>
          <w:szCs w:val="32"/>
        </w:rPr>
        <w:t xml:space="preserve"> </w:t>
      </w:r>
      <w:r w:rsidR="00E26359">
        <w:rPr>
          <w:rFonts w:ascii="Times New Roman" w:hAnsi="Times New Roman" w:cs="Times New Roman"/>
          <w:sz w:val="32"/>
          <w:szCs w:val="32"/>
        </w:rPr>
        <w:t>a</w:t>
      </w:r>
      <w:r>
        <w:rPr>
          <w:rFonts w:ascii="Times New Roman" w:hAnsi="Times New Roman" w:cs="Times New Roman"/>
          <w:sz w:val="32"/>
          <w:szCs w:val="32"/>
        </w:rPr>
        <w:t xml:space="preserve">lanında </w:t>
      </w:r>
      <w:r w:rsidR="00BB2CBA">
        <w:rPr>
          <w:rFonts w:ascii="Times New Roman" w:hAnsi="Times New Roman" w:cs="Times New Roman"/>
          <w:sz w:val="32"/>
          <w:szCs w:val="32"/>
        </w:rPr>
        <w:t xml:space="preserve">hizmetler </w:t>
      </w:r>
      <w:r w:rsidR="00DD53F4">
        <w:rPr>
          <w:rFonts w:ascii="Times New Roman" w:hAnsi="Times New Roman" w:cs="Times New Roman"/>
          <w:sz w:val="32"/>
          <w:szCs w:val="32"/>
        </w:rPr>
        <w:t xml:space="preserve">alanında </w:t>
      </w:r>
      <w:r w:rsidR="00BB2CBA">
        <w:rPr>
          <w:rFonts w:ascii="Times New Roman" w:hAnsi="Times New Roman" w:cs="Times New Roman"/>
          <w:sz w:val="32"/>
          <w:szCs w:val="32"/>
        </w:rPr>
        <w:t xml:space="preserve"> görev alanları</w:t>
      </w:r>
      <w:r>
        <w:rPr>
          <w:rFonts w:ascii="Times New Roman" w:hAnsi="Times New Roman" w:cs="Times New Roman"/>
          <w:sz w:val="32"/>
          <w:szCs w:val="32"/>
        </w:rPr>
        <w:t>,</w:t>
      </w:r>
      <w:r w:rsidR="00E26359">
        <w:rPr>
          <w:rFonts w:ascii="Times New Roman" w:hAnsi="Times New Roman" w:cs="Times New Roman"/>
          <w:sz w:val="32"/>
          <w:szCs w:val="32"/>
        </w:rPr>
        <w:t xml:space="preserve"> çeşitli zanaat dal</w:t>
      </w:r>
      <w:r>
        <w:rPr>
          <w:rFonts w:ascii="Times New Roman" w:hAnsi="Times New Roman" w:cs="Times New Roman"/>
          <w:sz w:val="32"/>
          <w:szCs w:val="32"/>
        </w:rPr>
        <w:t>l</w:t>
      </w:r>
      <w:r w:rsidR="00E26359">
        <w:rPr>
          <w:rFonts w:ascii="Times New Roman" w:hAnsi="Times New Roman" w:cs="Times New Roman"/>
          <w:sz w:val="32"/>
          <w:szCs w:val="32"/>
        </w:rPr>
        <w:t>a</w:t>
      </w:r>
      <w:r>
        <w:rPr>
          <w:rFonts w:ascii="Times New Roman" w:hAnsi="Times New Roman" w:cs="Times New Roman"/>
          <w:sz w:val="32"/>
          <w:szCs w:val="32"/>
        </w:rPr>
        <w:t>rında iş tutanların dışında ciddi oranda inşaat sektöründe çalışanları vardır.</w:t>
      </w:r>
      <w:r w:rsidR="00E26359">
        <w:rPr>
          <w:rFonts w:ascii="Times New Roman" w:hAnsi="Times New Roman" w:cs="Times New Roman"/>
          <w:sz w:val="32"/>
          <w:szCs w:val="32"/>
        </w:rPr>
        <w:t xml:space="preserve"> Vasıfsız işçi,</w:t>
      </w:r>
      <w:r w:rsidR="00BB2CBA">
        <w:rPr>
          <w:rFonts w:ascii="Times New Roman" w:hAnsi="Times New Roman" w:cs="Times New Roman"/>
          <w:sz w:val="32"/>
          <w:szCs w:val="32"/>
        </w:rPr>
        <w:t xml:space="preserve"> </w:t>
      </w:r>
      <w:proofErr w:type="gramStart"/>
      <w:r w:rsidR="00E26359">
        <w:rPr>
          <w:rFonts w:ascii="Times New Roman" w:hAnsi="Times New Roman" w:cs="Times New Roman"/>
          <w:sz w:val="32"/>
          <w:szCs w:val="32"/>
        </w:rPr>
        <w:t>usta ,</w:t>
      </w:r>
      <w:r>
        <w:rPr>
          <w:rFonts w:ascii="Times New Roman" w:hAnsi="Times New Roman" w:cs="Times New Roman"/>
          <w:sz w:val="32"/>
          <w:szCs w:val="32"/>
        </w:rPr>
        <w:t xml:space="preserve"> kalfa</w:t>
      </w:r>
      <w:proofErr w:type="gramEnd"/>
      <w:r>
        <w:rPr>
          <w:rFonts w:ascii="Times New Roman" w:hAnsi="Times New Roman" w:cs="Times New Roman"/>
          <w:sz w:val="32"/>
          <w:szCs w:val="32"/>
        </w:rPr>
        <w:t xml:space="preserve"> ,müteahhit ve yapsat</w:t>
      </w:r>
      <w:r w:rsidR="00E26359">
        <w:rPr>
          <w:rFonts w:ascii="Times New Roman" w:hAnsi="Times New Roman" w:cs="Times New Roman"/>
          <w:sz w:val="32"/>
          <w:szCs w:val="32"/>
        </w:rPr>
        <w:t xml:space="preserve"> </w:t>
      </w:r>
      <w:r>
        <w:rPr>
          <w:rFonts w:ascii="Times New Roman" w:hAnsi="Times New Roman" w:cs="Times New Roman"/>
          <w:sz w:val="32"/>
          <w:szCs w:val="32"/>
        </w:rPr>
        <w:t>sektöründe yetişmiş insanları vardır.</w:t>
      </w:r>
      <w:r w:rsidR="00BB2CBA">
        <w:rPr>
          <w:rFonts w:ascii="Times New Roman" w:hAnsi="Times New Roman" w:cs="Times New Roman"/>
          <w:sz w:val="32"/>
          <w:szCs w:val="32"/>
        </w:rPr>
        <w:t xml:space="preserve"> </w:t>
      </w:r>
      <w:r>
        <w:rPr>
          <w:rFonts w:ascii="Times New Roman" w:hAnsi="Times New Roman" w:cs="Times New Roman"/>
          <w:sz w:val="32"/>
          <w:szCs w:val="32"/>
        </w:rPr>
        <w:t>Kö</w:t>
      </w:r>
      <w:r w:rsidR="00E26359">
        <w:rPr>
          <w:rFonts w:ascii="Times New Roman" w:hAnsi="Times New Roman" w:cs="Times New Roman"/>
          <w:sz w:val="32"/>
          <w:szCs w:val="32"/>
        </w:rPr>
        <w:t>yün büyük</w:t>
      </w:r>
      <w:r>
        <w:rPr>
          <w:rFonts w:ascii="Times New Roman" w:hAnsi="Times New Roman" w:cs="Times New Roman"/>
          <w:sz w:val="32"/>
          <w:szCs w:val="32"/>
        </w:rPr>
        <w:t xml:space="preserve"> kısmı hem Ünye</w:t>
      </w:r>
      <w:r w:rsidR="00E26359">
        <w:rPr>
          <w:rFonts w:ascii="Times New Roman" w:hAnsi="Times New Roman" w:cs="Times New Roman"/>
          <w:sz w:val="32"/>
          <w:szCs w:val="32"/>
        </w:rPr>
        <w:t>’d</w:t>
      </w:r>
      <w:r>
        <w:rPr>
          <w:rFonts w:ascii="Times New Roman" w:hAnsi="Times New Roman" w:cs="Times New Roman"/>
          <w:sz w:val="32"/>
          <w:szCs w:val="32"/>
        </w:rPr>
        <w:t>e hem</w:t>
      </w:r>
      <w:r w:rsidR="00E26359">
        <w:rPr>
          <w:rFonts w:ascii="Times New Roman" w:hAnsi="Times New Roman" w:cs="Times New Roman"/>
          <w:sz w:val="32"/>
          <w:szCs w:val="32"/>
        </w:rPr>
        <w:t xml:space="preserve"> </w:t>
      </w:r>
      <w:r>
        <w:rPr>
          <w:rFonts w:ascii="Times New Roman" w:hAnsi="Times New Roman" w:cs="Times New Roman"/>
          <w:sz w:val="32"/>
          <w:szCs w:val="32"/>
        </w:rPr>
        <w:t>de köyünde yaşamayı tercih ederek hem şehirli hem köylü kültürü en güzel temsil etmektedirler.</w:t>
      </w:r>
      <w:r w:rsidR="00BB2CBA">
        <w:rPr>
          <w:rFonts w:ascii="Times New Roman" w:hAnsi="Times New Roman" w:cs="Times New Roman"/>
          <w:sz w:val="32"/>
          <w:szCs w:val="32"/>
        </w:rPr>
        <w:t xml:space="preserve"> </w:t>
      </w:r>
      <w:r>
        <w:rPr>
          <w:rFonts w:ascii="Times New Roman" w:hAnsi="Times New Roman" w:cs="Times New Roman"/>
          <w:sz w:val="32"/>
          <w:szCs w:val="32"/>
        </w:rPr>
        <w:t xml:space="preserve">Köyün bu kadar verimli </w:t>
      </w:r>
      <w:proofErr w:type="gramStart"/>
      <w:r>
        <w:rPr>
          <w:rFonts w:ascii="Times New Roman" w:hAnsi="Times New Roman" w:cs="Times New Roman"/>
          <w:sz w:val="32"/>
          <w:szCs w:val="32"/>
        </w:rPr>
        <w:t>arazileri ,yetişmiş</w:t>
      </w:r>
      <w:proofErr w:type="gramEnd"/>
      <w:r>
        <w:rPr>
          <w:rFonts w:ascii="Times New Roman" w:hAnsi="Times New Roman" w:cs="Times New Roman"/>
          <w:sz w:val="32"/>
          <w:szCs w:val="32"/>
        </w:rPr>
        <w:t xml:space="preserve"> insanları ve etkili kiş</w:t>
      </w:r>
      <w:r w:rsidR="00E26359">
        <w:rPr>
          <w:rFonts w:ascii="Times New Roman" w:hAnsi="Times New Roman" w:cs="Times New Roman"/>
          <w:sz w:val="32"/>
          <w:szCs w:val="32"/>
        </w:rPr>
        <w:t xml:space="preserve">ileri olduğu halde daha iç kesimlerde </w:t>
      </w:r>
      <w:r>
        <w:rPr>
          <w:rFonts w:ascii="Times New Roman" w:hAnsi="Times New Roman" w:cs="Times New Roman"/>
          <w:sz w:val="32"/>
          <w:szCs w:val="32"/>
        </w:rPr>
        <w:t xml:space="preserve"> olduğu için z</w:t>
      </w:r>
      <w:r w:rsidR="00E26359">
        <w:rPr>
          <w:rFonts w:ascii="Times New Roman" w:hAnsi="Times New Roman" w:cs="Times New Roman"/>
          <w:sz w:val="32"/>
          <w:szCs w:val="32"/>
        </w:rPr>
        <w:t>a</w:t>
      </w:r>
      <w:r>
        <w:rPr>
          <w:rFonts w:ascii="Times New Roman" w:hAnsi="Times New Roman" w:cs="Times New Roman"/>
          <w:sz w:val="32"/>
          <w:szCs w:val="32"/>
        </w:rPr>
        <w:t>man zaman Akkuş,</w:t>
      </w:r>
      <w:r w:rsidR="00BB2CBA">
        <w:rPr>
          <w:rFonts w:ascii="Times New Roman" w:hAnsi="Times New Roman" w:cs="Times New Roman"/>
          <w:sz w:val="32"/>
          <w:szCs w:val="32"/>
        </w:rPr>
        <w:t xml:space="preserve"> </w:t>
      </w:r>
      <w:r>
        <w:rPr>
          <w:rFonts w:ascii="Times New Roman" w:hAnsi="Times New Roman" w:cs="Times New Roman"/>
          <w:sz w:val="32"/>
          <w:szCs w:val="32"/>
        </w:rPr>
        <w:t>Kumru,</w:t>
      </w:r>
      <w:r w:rsidR="00BB2CBA">
        <w:rPr>
          <w:rFonts w:ascii="Times New Roman" w:hAnsi="Times New Roman" w:cs="Times New Roman"/>
          <w:sz w:val="32"/>
          <w:szCs w:val="32"/>
        </w:rPr>
        <w:t xml:space="preserve"> </w:t>
      </w:r>
      <w:r>
        <w:rPr>
          <w:rFonts w:ascii="Times New Roman" w:hAnsi="Times New Roman" w:cs="Times New Roman"/>
          <w:sz w:val="32"/>
          <w:szCs w:val="32"/>
        </w:rPr>
        <w:t>Korgan gibi yüksek</w:t>
      </w:r>
      <w:r w:rsidR="00E26359">
        <w:rPr>
          <w:rFonts w:ascii="Times New Roman" w:hAnsi="Times New Roman" w:cs="Times New Roman"/>
          <w:sz w:val="32"/>
          <w:szCs w:val="32"/>
        </w:rPr>
        <w:t xml:space="preserve">  kesimlerin küçümsendiği gibi ‘Yukarlı, okarlı’</w:t>
      </w:r>
      <w:r>
        <w:rPr>
          <w:rFonts w:ascii="Times New Roman" w:hAnsi="Times New Roman" w:cs="Times New Roman"/>
          <w:sz w:val="32"/>
          <w:szCs w:val="32"/>
        </w:rPr>
        <w:t xml:space="preserve"> yaklaşımlarına maruz kaldığını lise yıllarında Çayırlılı dostlarla dertleşerek gözden geçiriyorduk. Şimdilerde Çayırlılıların daha etkin olması nedeniyle aynı durumun olup olmadığını gözlemleme fırsatım ve niyetimde olmadı</w:t>
      </w:r>
      <w:proofErr w:type="gramStart"/>
      <w:r w:rsidR="00BB2CBA">
        <w:rPr>
          <w:rFonts w:ascii="Times New Roman" w:hAnsi="Times New Roman" w:cs="Times New Roman"/>
          <w:sz w:val="32"/>
          <w:szCs w:val="32"/>
        </w:rPr>
        <w:t>…..</w:t>
      </w:r>
      <w:proofErr w:type="gramEnd"/>
    </w:p>
    <w:p w:rsidR="00EB53A0" w:rsidRDefault="00EB53A0" w:rsidP="00D32FF3">
      <w:pPr>
        <w:rPr>
          <w:rFonts w:ascii="Times New Roman" w:hAnsi="Times New Roman" w:cs="Times New Roman"/>
          <w:sz w:val="32"/>
          <w:szCs w:val="32"/>
        </w:rPr>
      </w:pPr>
      <w:r>
        <w:rPr>
          <w:rFonts w:ascii="Times New Roman" w:hAnsi="Times New Roman" w:cs="Times New Roman"/>
          <w:sz w:val="32"/>
          <w:szCs w:val="32"/>
        </w:rPr>
        <w:t xml:space="preserve">     Köyün </w:t>
      </w:r>
      <w:r w:rsidR="00BB2CBA">
        <w:rPr>
          <w:rFonts w:ascii="Times New Roman" w:hAnsi="Times New Roman" w:cs="Times New Roman"/>
          <w:sz w:val="32"/>
          <w:szCs w:val="32"/>
        </w:rPr>
        <w:t xml:space="preserve">haftalık ihtiyaçlarını karşıladıkları halk </w:t>
      </w:r>
      <w:r>
        <w:rPr>
          <w:rFonts w:ascii="Times New Roman" w:hAnsi="Times New Roman" w:cs="Times New Roman"/>
          <w:sz w:val="32"/>
          <w:szCs w:val="32"/>
        </w:rPr>
        <w:t xml:space="preserve">pazarı Tekkiraz </w:t>
      </w:r>
      <w:r w:rsidR="00BB2CBA">
        <w:rPr>
          <w:rFonts w:ascii="Times New Roman" w:hAnsi="Times New Roman" w:cs="Times New Roman"/>
          <w:sz w:val="32"/>
          <w:szCs w:val="32"/>
        </w:rPr>
        <w:t xml:space="preserve">Açık Halk Pazarı </w:t>
      </w:r>
      <w:r>
        <w:rPr>
          <w:rFonts w:ascii="Times New Roman" w:hAnsi="Times New Roman" w:cs="Times New Roman"/>
          <w:sz w:val="32"/>
          <w:szCs w:val="32"/>
        </w:rPr>
        <w:t>iken Fatih Belediye yapılanması ile haftada bir gün kendi içlerinde pazar(alış veriş günü,</w:t>
      </w:r>
      <w:r w:rsidR="00BB2CBA">
        <w:rPr>
          <w:rFonts w:ascii="Times New Roman" w:hAnsi="Times New Roman" w:cs="Times New Roman"/>
          <w:sz w:val="32"/>
          <w:szCs w:val="32"/>
        </w:rPr>
        <w:t xml:space="preserve"> </w:t>
      </w:r>
      <w:r>
        <w:rPr>
          <w:rFonts w:ascii="Times New Roman" w:hAnsi="Times New Roman" w:cs="Times New Roman"/>
          <w:sz w:val="32"/>
          <w:szCs w:val="32"/>
        </w:rPr>
        <w:t>haftası) yapmaktadırlar.</w:t>
      </w:r>
      <w:r w:rsidR="00E26359">
        <w:rPr>
          <w:rFonts w:ascii="Times New Roman" w:hAnsi="Times New Roman" w:cs="Times New Roman"/>
          <w:sz w:val="32"/>
          <w:szCs w:val="32"/>
        </w:rPr>
        <w:t xml:space="preserve"> </w:t>
      </w:r>
      <w:r>
        <w:rPr>
          <w:rFonts w:ascii="Times New Roman" w:hAnsi="Times New Roman" w:cs="Times New Roman"/>
          <w:sz w:val="32"/>
          <w:szCs w:val="32"/>
        </w:rPr>
        <w:t>Tekkiraz,</w:t>
      </w:r>
      <w:r w:rsidR="00BB2CBA">
        <w:rPr>
          <w:rFonts w:ascii="Times New Roman" w:hAnsi="Times New Roman" w:cs="Times New Roman"/>
          <w:sz w:val="32"/>
          <w:szCs w:val="32"/>
        </w:rPr>
        <w:t xml:space="preserve"> </w:t>
      </w:r>
      <w:r>
        <w:rPr>
          <w:rFonts w:ascii="Times New Roman" w:hAnsi="Times New Roman" w:cs="Times New Roman"/>
          <w:sz w:val="32"/>
          <w:szCs w:val="32"/>
        </w:rPr>
        <w:t>Fatih ve Ü</w:t>
      </w:r>
      <w:r w:rsidR="00E26359">
        <w:rPr>
          <w:rFonts w:ascii="Times New Roman" w:hAnsi="Times New Roman" w:cs="Times New Roman"/>
          <w:sz w:val="32"/>
          <w:szCs w:val="32"/>
        </w:rPr>
        <w:t>nye pazarlarında farklı ihtiyaç</w:t>
      </w:r>
      <w:r>
        <w:rPr>
          <w:rFonts w:ascii="Times New Roman" w:hAnsi="Times New Roman" w:cs="Times New Roman"/>
          <w:sz w:val="32"/>
          <w:szCs w:val="32"/>
        </w:rPr>
        <w:t>l</w:t>
      </w:r>
      <w:r w:rsidR="00E26359">
        <w:rPr>
          <w:rFonts w:ascii="Times New Roman" w:hAnsi="Times New Roman" w:cs="Times New Roman"/>
          <w:sz w:val="32"/>
          <w:szCs w:val="32"/>
        </w:rPr>
        <w:t>a</w:t>
      </w:r>
      <w:r>
        <w:rPr>
          <w:rFonts w:ascii="Times New Roman" w:hAnsi="Times New Roman" w:cs="Times New Roman"/>
          <w:sz w:val="32"/>
          <w:szCs w:val="32"/>
        </w:rPr>
        <w:t>rını karşılamaktadırlar.</w:t>
      </w:r>
      <w:r w:rsidR="00BB2CBA">
        <w:rPr>
          <w:rFonts w:ascii="Times New Roman" w:hAnsi="Times New Roman" w:cs="Times New Roman"/>
          <w:sz w:val="32"/>
          <w:szCs w:val="32"/>
        </w:rPr>
        <w:t xml:space="preserve"> </w:t>
      </w:r>
      <w:r>
        <w:rPr>
          <w:rFonts w:ascii="Times New Roman" w:hAnsi="Times New Roman" w:cs="Times New Roman"/>
          <w:sz w:val="32"/>
          <w:szCs w:val="32"/>
        </w:rPr>
        <w:t>Yine ürettikleri fındık başta olmak üzere diğer ürünlerini</w:t>
      </w:r>
      <w:r w:rsidR="00E26359">
        <w:rPr>
          <w:rFonts w:ascii="Times New Roman" w:hAnsi="Times New Roman" w:cs="Times New Roman"/>
          <w:sz w:val="32"/>
          <w:szCs w:val="32"/>
        </w:rPr>
        <w:t xml:space="preserve"> de bu üç pazarda satmaktadırlar.</w:t>
      </w:r>
    </w:p>
    <w:p w:rsidR="00A667B2" w:rsidRDefault="00DD53F4" w:rsidP="00D32FF3">
      <w:pPr>
        <w:rPr>
          <w:rFonts w:ascii="Times New Roman" w:hAnsi="Times New Roman" w:cs="Times New Roman"/>
          <w:sz w:val="32"/>
          <w:szCs w:val="32"/>
        </w:rPr>
      </w:pPr>
      <w:r>
        <w:rPr>
          <w:rFonts w:ascii="Times New Roman" w:hAnsi="Times New Roman" w:cs="Times New Roman"/>
          <w:sz w:val="32"/>
          <w:szCs w:val="32"/>
        </w:rPr>
        <w:t xml:space="preserve">   Havzıkara Köyü Akarsuyu tatlı su balıkları da oldukça lezzetlidir.1989 yılında dostum Mehmet Kesin’in ziyaretine geldiğimde kendisi ırmağa balık tutmaya beni götürdüler. Ben kıyafetlerin yanında tutulan balıkları taşıma görevini üstlenmiştim. Çavuş lakaplı Mehmet Kekin sert akan göle </w:t>
      </w:r>
      <w:proofErr w:type="gramStart"/>
      <w:r>
        <w:rPr>
          <w:rFonts w:ascii="Times New Roman" w:hAnsi="Times New Roman" w:cs="Times New Roman"/>
          <w:sz w:val="32"/>
          <w:szCs w:val="32"/>
        </w:rPr>
        <w:t>daldı .Ama</w:t>
      </w:r>
      <w:proofErr w:type="gramEnd"/>
      <w:r>
        <w:rPr>
          <w:rFonts w:ascii="Times New Roman" w:hAnsi="Times New Roman" w:cs="Times New Roman"/>
          <w:sz w:val="32"/>
          <w:szCs w:val="32"/>
        </w:rPr>
        <w:t xml:space="preserve"> daha göle dalmadan önce bana burada balık yuvaları var ben yerlerini biliyorum.</w:t>
      </w:r>
      <w:r w:rsidR="00455956">
        <w:rPr>
          <w:rFonts w:ascii="Times New Roman" w:hAnsi="Times New Roman" w:cs="Times New Roman"/>
          <w:sz w:val="32"/>
          <w:szCs w:val="32"/>
        </w:rPr>
        <w:t xml:space="preserve"> </w:t>
      </w:r>
      <w:r>
        <w:rPr>
          <w:rFonts w:ascii="Times New Roman" w:hAnsi="Times New Roman" w:cs="Times New Roman"/>
          <w:sz w:val="32"/>
          <w:szCs w:val="32"/>
        </w:rPr>
        <w:lastRenderedPageBreak/>
        <w:t xml:space="preserve">Şimdi sana </w:t>
      </w:r>
      <w:proofErr w:type="gramStart"/>
      <w:r w:rsidR="00455956">
        <w:rPr>
          <w:rFonts w:ascii="Times New Roman" w:hAnsi="Times New Roman" w:cs="Times New Roman"/>
          <w:sz w:val="32"/>
          <w:szCs w:val="32"/>
        </w:rPr>
        <w:t xml:space="preserve">sürpriz </w:t>
      </w:r>
      <w:r>
        <w:rPr>
          <w:rFonts w:ascii="Times New Roman" w:hAnsi="Times New Roman" w:cs="Times New Roman"/>
          <w:sz w:val="32"/>
          <w:szCs w:val="32"/>
        </w:rPr>
        <w:t xml:space="preserve"> yapacağım</w:t>
      </w:r>
      <w:proofErr w:type="gramEnd"/>
      <w:r>
        <w:rPr>
          <w:rFonts w:ascii="Times New Roman" w:hAnsi="Times New Roman" w:cs="Times New Roman"/>
          <w:sz w:val="32"/>
          <w:szCs w:val="32"/>
        </w:rPr>
        <w:t xml:space="preserve"> demişlerdi.</w:t>
      </w:r>
      <w:r w:rsidR="00455956">
        <w:rPr>
          <w:rFonts w:ascii="Times New Roman" w:hAnsi="Times New Roman" w:cs="Times New Roman"/>
          <w:sz w:val="32"/>
          <w:szCs w:val="32"/>
        </w:rPr>
        <w:t xml:space="preserve"> Akarsu balıkçılığı tecrübem olmadığı için sadece dinlemiş gelmelere gözlemliyordum. Mehmet Keskin göle doğru </w:t>
      </w:r>
      <w:proofErr w:type="gramStart"/>
      <w:r w:rsidR="00455956">
        <w:rPr>
          <w:rFonts w:ascii="Times New Roman" w:hAnsi="Times New Roman" w:cs="Times New Roman"/>
          <w:sz w:val="32"/>
          <w:szCs w:val="32"/>
        </w:rPr>
        <w:t>yürüyorlardı .Ben</w:t>
      </w:r>
      <w:proofErr w:type="gramEnd"/>
      <w:r w:rsidR="00455956">
        <w:rPr>
          <w:rFonts w:ascii="Times New Roman" w:hAnsi="Times New Roman" w:cs="Times New Roman"/>
          <w:sz w:val="32"/>
          <w:szCs w:val="32"/>
        </w:rPr>
        <w:t xml:space="preserve"> ise su sert akıyor , birazda soğuk ve gölde derin olduğu için kaygılıydım. Kaygılı bakışlarım arasında göle dalış yapan Mehmet Keskin çoğumuzun karada cansız balıklarla daha yapamayacağımız yaparak gölün </w:t>
      </w:r>
      <w:proofErr w:type="gramStart"/>
      <w:r w:rsidR="00455956">
        <w:rPr>
          <w:rFonts w:ascii="Times New Roman" w:hAnsi="Times New Roman" w:cs="Times New Roman"/>
          <w:sz w:val="32"/>
          <w:szCs w:val="32"/>
        </w:rPr>
        <w:t>derin  yerinde</w:t>
      </w:r>
      <w:proofErr w:type="gramEnd"/>
      <w:r w:rsidR="00455956">
        <w:rPr>
          <w:rFonts w:ascii="Times New Roman" w:hAnsi="Times New Roman" w:cs="Times New Roman"/>
          <w:sz w:val="32"/>
          <w:szCs w:val="32"/>
        </w:rPr>
        <w:t xml:space="preserve"> suyun yüzüne çıkıp kıyıya doğru yüzmeye başladılar. Şaşırdım, önce hayal mi görüyorum dedim. Sevinmeye vaktim olmadı. Şaşkınlığım Mehmet Keskinin balıkları karaya çıkarıp kovaya koyana kasar devam etti. Mehmet Keskin üç tane balıkla karaya gelmişti. Balıklarda oldukça büyülerdi. Balıkların iki tanesi birer </w:t>
      </w:r>
      <w:proofErr w:type="gramStart"/>
      <w:r w:rsidR="00455956">
        <w:rPr>
          <w:rFonts w:ascii="Times New Roman" w:hAnsi="Times New Roman" w:cs="Times New Roman"/>
          <w:sz w:val="32"/>
          <w:szCs w:val="32"/>
        </w:rPr>
        <w:t>elinde ,üçüncüsü</w:t>
      </w:r>
      <w:proofErr w:type="gramEnd"/>
      <w:r w:rsidR="00455956">
        <w:rPr>
          <w:rFonts w:ascii="Times New Roman" w:hAnsi="Times New Roman" w:cs="Times New Roman"/>
          <w:sz w:val="32"/>
          <w:szCs w:val="32"/>
        </w:rPr>
        <w:t xml:space="preserve"> de ağzındaydı.</w:t>
      </w:r>
      <w:r w:rsidR="00A667B2">
        <w:rPr>
          <w:rFonts w:ascii="Times New Roman" w:hAnsi="Times New Roman" w:cs="Times New Roman"/>
          <w:sz w:val="32"/>
          <w:szCs w:val="32"/>
        </w:rPr>
        <w:t xml:space="preserve"> Mehmet Keskin ş</w:t>
      </w:r>
      <w:r w:rsidR="00455956">
        <w:rPr>
          <w:rFonts w:ascii="Times New Roman" w:hAnsi="Times New Roman" w:cs="Times New Roman"/>
          <w:sz w:val="32"/>
          <w:szCs w:val="32"/>
        </w:rPr>
        <w:t xml:space="preserve">ov </w:t>
      </w:r>
      <w:proofErr w:type="gramStart"/>
      <w:r w:rsidR="00455956">
        <w:rPr>
          <w:rFonts w:ascii="Times New Roman" w:hAnsi="Times New Roman" w:cs="Times New Roman"/>
          <w:sz w:val="32"/>
          <w:szCs w:val="32"/>
        </w:rPr>
        <w:t>ya</w:t>
      </w:r>
      <w:r w:rsidR="00A667B2">
        <w:rPr>
          <w:rFonts w:ascii="Times New Roman" w:hAnsi="Times New Roman" w:cs="Times New Roman"/>
          <w:sz w:val="32"/>
          <w:szCs w:val="32"/>
        </w:rPr>
        <w:t xml:space="preserve">panlar </w:t>
      </w:r>
      <w:r w:rsidR="00455956">
        <w:rPr>
          <w:rFonts w:ascii="Times New Roman" w:hAnsi="Times New Roman" w:cs="Times New Roman"/>
          <w:sz w:val="32"/>
          <w:szCs w:val="32"/>
        </w:rPr>
        <w:t xml:space="preserve"> gibi</w:t>
      </w:r>
      <w:proofErr w:type="gramEnd"/>
      <w:r w:rsidR="00455956">
        <w:rPr>
          <w:rFonts w:ascii="Times New Roman" w:hAnsi="Times New Roman" w:cs="Times New Roman"/>
          <w:sz w:val="32"/>
          <w:szCs w:val="32"/>
        </w:rPr>
        <w:t xml:space="preserve"> değil </w:t>
      </w:r>
      <w:r w:rsidR="00A667B2">
        <w:rPr>
          <w:rFonts w:ascii="Times New Roman" w:hAnsi="Times New Roman" w:cs="Times New Roman"/>
          <w:sz w:val="32"/>
          <w:szCs w:val="32"/>
        </w:rPr>
        <w:t xml:space="preserve">de </w:t>
      </w:r>
      <w:r w:rsidR="00455956">
        <w:rPr>
          <w:rFonts w:ascii="Times New Roman" w:hAnsi="Times New Roman" w:cs="Times New Roman"/>
          <w:sz w:val="32"/>
          <w:szCs w:val="32"/>
        </w:rPr>
        <w:t>normal</w:t>
      </w:r>
      <w:r w:rsidR="00A667B2">
        <w:rPr>
          <w:rFonts w:ascii="Times New Roman" w:hAnsi="Times New Roman" w:cs="Times New Roman"/>
          <w:sz w:val="32"/>
          <w:szCs w:val="32"/>
        </w:rPr>
        <w:t xml:space="preserve"> ve </w:t>
      </w:r>
      <w:r w:rsidR="00455956">
        <w:rPr>
          <w:rFonts w:ascii="Times New Roman" w:hAnsi="Times New Roman" w:cs="Times New Roman"/>
          <w:sz w:val="32"/>
          <w:szCs w:val="32"/>
        </w:rPr>
        <w:t xml:space="preserve"> sıradan bir avcı gibi davranıyordu. O gün Havzıkara Köyü’nün sularında yaşayan lezzetli balıklardan afiyetle yemiştim.</w:t>
      </w:r>
      <w:r w:rsidR="00A667B2">
        <w:rPr>
          <w:rFonts w:ascii="Times New Roman" w:hAnsi="Times New Roman" w:cs="Times New Roman"/>
          <w:sz w:val="32"/>
          <w:szCs w:val="32"/>
        </w:rPr>
        <w:t xml:space="preserve"> Havzıkara Köyü tatlı su balıkçılığı içinde uygunluk göstermetedir. Çünkü tertemiz ve akarı güçlü olan bu vadilerde balıklar daha lezzetli olmaktadır.</w:t>
      </w:r>
    </w:p>
    <w:p w:rsidR="00977B27" w:rsidRDefault="00977B27" w:rsidP="00D32FF3">
      <w:pPr>
        <w:rPr>
          <w:rFonts w:ascii="Times New Roman" w:hAnsi="Times New Roman" w:cs="Times New Roman"/>
          <w:sz w:val="32"/>
          <w:szCs w:val="32"/>
        </w:rPr>
      </w:pPr>
      <w:r>
        <w:rPr>
          <w:rFonts w:ascii="Times New Roman" w:hAnsi="Times New Roman" w:cs="Times New Roman"/>
          <w:sz w:val="32"/>
          <w:szCs w:val="32"/>
        </w:rPr>
        <w:t xml:space="preserve">   Havzıkara Köyü’nün çalışkan insanları köylerinde büyüklerinden kalan bahçelerini işlemektedirler</w:t>
      </w:r>
      <w:r w:rsidR="00A667B2">
        <w:rPr>
          <w:rFonts w:ascii="Times New Roman" w:hAnsi="Times New Roman" w:cs="Times New Roman"/>
          <w:sz w:val="32"/>
          <w:szCs w:val="32"/>
        </w:rPr>
        <w:t xml:space="preserve">. Bunu </w:t>
      </w:r>
      <w:proofErr w:type="gramStart"/>
      <w:r w:rsidR="00A667B2">
        <w:rPr>
          <w:rFonts w:ascii="Times New Roman" w:hAnsi="Times New Roman" w:cs="Times New Roman"/>
          <w:sz w:val="32"/>
          <w:szCs w:val="32"/>
        </w:rPr>
        <w:t xml:space="preserve">yanında </w:t>
      </w:r>
      <w:r>
        <w:rPr>
          <w:rFonts w:ascii="Times New Roman" w:hAnsi="Times New Roman" w:cs="Times New Roman"/>
          <w:sz w:val="32"/>
          <w:szCs w:val="32"/>
        </w:rPr>
        <w:t xml:space="preserve"> şehirde</w:t>
      </w:r>
      <w:proofErr w:type="gramEnd"/>
      <w:r>
        <w:rPr>
          <w:rFonts w:ascii="Times New Roman" w:hAnsi="Times New Roman" w:cs="Times New Roman"/>
          <w:sz w:val="32"/>
          <w:szCs w:val="32"/>
        </w:rPr>
        <w:t xml:space="preserve"> ticaretle meşgul olmaktadırlar. Son yıllarda gıda sektöründe toptancı ve </w:t>
      </w:r>
      <w:proofErr w:type="gramStart"/>
      <w:r>
        <w:rPr>
          <w:rFonts w:ascii="Times New Roman" w:hAnsi="Times New Roman" w:cs="Times New Roman"/>
          <w:sz w:val="32"/>
          <w:szCs w:val="32"/>
        </w:rPr>
        <w:t>p</w:t>
      </w:r>
      <w:r w:rsidR="00A667B2">
        <w:rPr>
          <w:rFonts w:ascii="Times New Roman" w:hAnsi="Times New Roman" w:cs="Times New Roman"/>
          <w:sz w:val="32"/>
          <w:szCs w:val="32"/>
        </w:rPr>
        <w:t>e</w:t>
      </w:r>
      <w:r>
        <w:rPr>
          <w:rFonts w:ascii="Times New Roman" w:hAnsi="Times New Roman" w:cs="Times New Roman"/>
          <w:sz w:val="32"/>
          <w:szCs w:val="32"/>
        </w:rPr>
        <w:t>r</w:t>
      </w:r>
      <w:r w:rsidR="00A667B2">
        <w:rPr>
          <w:rFonts w:ascii="Times New Roman" w:hAnsi="Times New Roman" w:cs="Times New Roman"/>
          <w:sz w:val="32"/>
          <w:szCs w:val="32"/>
        </w:rPr>
        <w:t>a</w:t>
      </w:r>
      <w:r>
        <w:rPr>
          <w:rFonts w:ascii="Times New Roman" w:hAnsi="Times New Roman" w:cs="Times New Roman"/>
          <w:sz w:val="32"/>
          <w:szCs w:val="32"/>
        </w:rPr>
        <w:t>kendeci</w:t>
      </w:r>
      <w:r w:rsidR="00A667B2">
        <w:rPr>
          <w:rFonts w:ascii="Times New Roman" w:hAnsi="Times New Roman" w:cs="Times New Roman"/>
          <w:sz w:val="32"/>
          <w:szCs w:val="32"/>
        </w:rPr>
        <w:t xml:space="preserve"> </w:t>
      </w:r>
      <w:r>
        <w:rPr>
          <w:rFonts w:ascii="Times New Roman" w:hAnsi="Times New Roman" w:cs="Times New Roman"/>
          <w:sz w:val="32"/>
          <w:szCs w:val="32"/>
        </w:rPr>
        <w:t xml:space="preserve"> olarak</w:t>
      </w:r>
      <w:proofErr w:type="gramEnd"/>
      <w:r>
        <w:rPr>
          <w:rFonts w:ascii="Times New Roman" w:hAnsi="Times New Roman" w:cs="Times New Roman"/>
          <w:sz w:val="32"/>
          <w:szCs w:val="32"/>
        </w:rPr>
        <w:t xml:space="preserve"> Havzıkara Köyü sakinleri arasında öne çıkan köy sakinleri görülmektedirler. Çalışkan Havzıkara Köyü sakinleri köylerine modern diye tabir edilen villa tarzı evler </w:t>
      </w:r>
      <w:proofErr w:type="gramStart"/>
      <w:r>
        <w:rPr>
          <w:rFonts w:ascii="Times New Roman" w:hAnsi="Times New Roman" w:cs="Times New Roman"/>
          <w:sz w:val="32"/>
          <w:szCs w:val="32"/>
        </w:rPr>
        <w:t>inşa  etmişler</w:t>
      </w:r>
      <w:proofErr w:type="gramEnd"/>
      <w:r>
        <w:rPr>
          <w:rFonts w:ascii="Times New Roman" w:hAnsi="Times New Roman" w:cs="Times New Roman"/>
          <w:sz w:val="32"/>
          <w:szCs w:val="32"/>
        </w:rPr>
        <w:t xml:space="preserve"> şehirden uzaklarda şehirde ne varsa köylerine taşımışladır.</w:t>
      </w:r>
    </w:p>
    <w:p w:rsidR="00DA62E7" w:rsidRDefault="00DA62E7" w:rsidP="00D32FF3">
      <w:pPr>
        <w:rPr>
          <w:rFonts w:ascii="Times New Roman" w:hAnsi="Times New Roman" w:cs="Times New Roman"/>
          <w:sz w:val="32"/>
          <w:szCs w:val="32"/>
        </w:rPr>
      </w:pPr>
    </w:p>
    <w:p w:rsidR="006353C5" w:rsidRDefault="006353C5" w:rsidP="00D32FF3">
      <w:pPr>
        <w:rPr>
          <w:rFonts w:ascii="Times New Roman" w:hAnsi="Times New Roman" w:cs="Times New Roman"/>
          <w:sz w:val="32"/>
          <w:szCs w:val="32"/>
        </w:rPr>
      </w:pPr>
    </w:p>
    <w:p w:rsidR="006353C5" w:rsidRDefault="006353C5" w:rsidP="00D32FF3">
      <w:pPr>
        <w:rPr>
          <w:rFonts w:ascii="Times New Roman" w:hAnsi="Times New Roman" w:cs="Times New Roman"/>
          <w:sz w:val="32"/>
          <w:szCs w:val="32"/>
        </w:rPr>
      </w:pPr>
    </w:p>
    <w:p w:rsidR="006353C5" w:rsidRDefault="006353C5"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7E5223"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977B27">
        <w:rPr>
          <w:rFonts w:ascii="Times New Roman" w:hAnsi="Times New Roman" w:cs="Times New Roman"/>
          <w:sz w:val="32"/>
          <w:szCs w:val="32"/>
        </w:rPr>
        <w:t xml:space="preserve">5.İDARİ YAPI </w:t>
      </w:r>
    </w:p>
    <w:p w:rsidR="00977B27" w:rsidRDefault="007E5223" w:rsidP="00D32FF3">
      <w:pPr>
        <w:rPr>
          <w:rFonts w:ascii="Times New Roman" w:hAnsi="Times New Roman" w:cs="Times New Roman"/>
          <w:sz w:val="32"/>
          <w:szCs w:val="32"/>
        </w:rPr>
      </w:pPr>
      <w:r>
        <w:rPr>
          <w:rFonts w:ascii="Times New Roman" w:hAnsi="Times New Roman" w:cs="Times New Roman"/>
          <w:sz w:val="32"/>
          <w:szCs w:val="32"/>
        </w:rPr>
        <w:t xml:space="preserve">   </w:t>
      </w:r>
      <w:r w:rsidR="00977B27">
        <w:rPr>
          <w:rFonts w:ascii="Times New Roman" w:hAnsi="Times New Roman" w:cs="Times New Roman"/>
          <w:sz w:val="32"/>
          <w:szCs w:val="32"/>
        </w:rPr>
        <w:t xml:space="preserve">Tarihi Havzıkara Köyü ile ilgili elimize ulaşan ilk kayıtlar olarak </w:t>
      </w:r>
      <w:r>
        <w:rPr>
          <w:rFonts w:ascii="Times New Roman" w:hAnsi="Times New Roman" w:cs="Times New Roman"/>
          <w:sz w:val="32"/>
          <w:szCs w:val="32"/>
        </w:rPr>
        <w:t xml:space="preserve">1445 yılı kayıtları vardır. Bu kayıtlar vergi kayıtları olan tahrir defterleridir. Bu defterlerde Terme Kazası köyleri tahrir defteri </w:t>
      </w:r>
      <w:proofErr w:type="gramStart"/>
      <w:r>
        <w:rPr>
          <w:rFonts w:ascii="Times New Roman" w:hAnsi="Times New Roman" w:cs="Times New Roman"/>
          <w:sz w:val="32"/>
          <w:szCs w:val="32"/>
        </w:rPr>
        <w:t xml:space="preserve">arasında  </w:t>
      </w:r>
      <w:r w:rsidR="004D397C">
        <w:rPr>
          <w:rFonts w:ascii="Times New Roman" w:hAnsi="Times New Roman" w:cs="Times New Roman"/>
          <w:sz w:val="32"/>
          <w:szCs w:val="32"/>
        </w:rPr>
        <w:t>F</w:t>
      </w:r>
      <w:r>
        <w:rPr>
          <w:rFonts w:ascii="Times New Roman" w:hAnsi="Times New Roman" w:cs="Times New Roman"/>
          <w:sz w:val="32"/>
          <w:szCs w:val="32"/>
        </w:rPr>
        <w:t>enaris</w:t>
      </w:r>
      <w:proofErr w:type="gramEnd"/>
      <w:r>
        <w:rPr>
          <w:rFonts w:ascii="Times New Roman" w:hAnsi="Times New Roman" w:cs="Times New Roman"/>
          <w:sz w:val="32"/>
          <w:szCs w:val="32"/>
        </w:rPr>
        <w:t xml:space="preserve"> Kazası’nın köyleri arasında  Karye-i Havzıkara kayıtlarıyla bağımsız köy yapılanması olduğunu görmekteyiz.1485 1575 yılı kayıtları olabilecek olan tahrir defterleri henüz güncellenmemiştir.</w:t>
      </w:r>
    </w:p>
    <w:p w:rsidR="007E5223" w:rsidRDefault="007E5223" w:rsidP="00D32FF3">
      <w:pPr>
        <w:rPr>
          <w:rFonts w:ascii="Times New Roman" w:hAnsi="Times New Roman" w:cs="Times New Roman"/>
          <w:sz w:val="32"/>
          <w:szCs w:val="32"/>
        </w:rPr>
      </w:pPr>
      <w:r>
        <w:rPr>
          <w:rFonts w:ascii="Times New Roman" w:hAnsi="Times New Roman" w:cs="Times New Roman"/>
          <w:sz w:val="32"/>
          <w:szCs w:val="32"/>
        </w:rPr>
        <w:t xml:space="preserve">   1642 tarihli kaynak ise kendir ekimi </w:t>
      </w:r>
      <w:proofErr w:type="gramStart"/>
      <w:r>
        <w:rPr>
          <w:rFonts w:ascii="Times New Roman" w:hAnsi="Times New Roman" w:cs="Times New Roman"/>
          <w:sz w:val="32"/>
          <w:szCs w:val="32"/>
        </w:rPr>
        <w:t>yap</w:t>
      </w:r>
      <w:r w:rsidR="004D397C">
        <w:rPr>
          <w:rFonts w:ascii="Times New Roman" w:hAnsi="Times New Roman" w:cs="Times New Roman"/>
          <w:sz w:val="32"/>
          <w:szCs w:val="32"/>
        </w:rPr>
        <w:t xml:space="preserve">ılan </w:t>
      </w:r>
      <w:r>
        <w:rPr>
          <w:rFonts w:ascii="Times New Roman" w:hAnsi="Times New Roman" w:cs="Times New Roman"/>
          <w:sz w:val="32"/>
          <w:szCs w:val="32"/>
        </w:rPr>
        <w:t xml:space="preserve"> köylerdeki</w:t>
      </w:r>
      <w:proofErr w:type="gramEnd"/>
      <w:r>
        <w:rPr>
          <w:rFonts w:ascii="Times New Roman" w:hAnsi="Times New Roman" w:cs="Times New Roman"/>
          <w:sz w:val="32"/>
          <w:szCs w:val="32"/>
        </w:rPr>
        <w:t xml:space="preserve"> kayıtlarla ilgilidir. Bu kaynakta da Havzıkara Köyü bağımsız köy olarak yerini ve adını korumaktadır. Kaynaklarda gördüğümüz </w:t>
      </w:r>
      <w:proofErr w:type="gramStart"/>
      <w:r>
        <w:rPr>
          <w:rFonts w:ascii="Times New Roman" w:hAnsi="Times New Roman" w:cs="Times New Roman"/>
          <w:sz w:val="32"/>
          <w:szCs w:val="32"/>
        </w:rPr>
        <w:t>Gezivara ,</w:t>
      </w:r>
      <w:r w:rsidR="00201ACB">
        <w:rPr>
          <w:rFonts w:ascii="Times New Roman" w:hAnsi="Times New Roman" w:cs="Times New Roman"/>
          <w:sz w:val="32"/>
          <w:szCs w:val="32"/>
        </w:rPr>
        <w:t xml:space="preserve"> </w:t>
      </w:r>
      <w:r>
        <w:rPr>
          <w:rFonts w:ascii="Times New Roman" w:hAnsi="Times New Roman" w:cs="Times New Roman"/>
          <w:sz w:val="32"/>
          <w:szCs w:val="32"/>
        </w:rPr>
        <w:t>Havzıvara</w:t>
      </w:r>
      <w:proofErr w:type="gramEnd"/>
      <w:r>
        <w:rPr>
          <w:rFonts w:ascii="Times New Roman" w:hAnsi="Times New Roman" w:cs="Times New Roman"/>
          <w:sz w:val="32"/>
          <w:szCs w:val="32"/>
        </w:rPr>
        <w:t xml:space="preserve"> yazımlarının yanlış olduğu gibi köy sakinlerinin ise köylerinin adı olan Havzıkara</w:t>
      </w:r>
      <w:r w:rsidR="00201ACB">
        <w:rPr>
          <w:rFonts w:ascii="Times New Roman" w:hAnsi="Times New Roman" w:cs="Times New Roman"/>
          <w:sz w:val="32"/>
          <w:szCs w:val="32"/>
        </w:rPr>
        <w:t>’</w:t>
      </w:r>
      <w:r>
        <w:rPr>
          <w:rFonts w:ascii="Times New Roman" w:hAnsi="Times New Roman" w:cs="Times New Roman"/>
          <w:sz w:val="32"/>
          <w:szCs w:val="32"/>
        </w:rPr>
        <w:t>yı Hozukara olarak evirdikleri de görülmektedir.</w:t>
      </w:r>
      <w:r w:rsidR="00201ACB">
        <w:rPr>
          <w:rFonts w:ascii="Times New Roman" w:hAnsi="Times New Roman" w:cs="Times New Roman"/>
          <w:sz w:val="32"/>
          <w:szCs w:val="32"/>
        </w:rPr>
        <w:t xml:space="preserve">1520 tarihli tahrir defterinde yer alan </w:t>
      </w:r>
      <w:r>
        <w:rPr>
          <w:rFonts w:ascii="Times New Roman" w:hAnsi="Times New Roman" w:cs="Times New Roman"/>
          <w:sz w:val="32"/>
          <w:szCs w:val="32"/>
        </w:rPr>
        <w:t xml:space="preserve"> Havz</w:t>
      </w:r>
      <w:r w:rsidR="00201ACB">
        <w:rPr>
          <w:rFonts w:ascii="Times New Roman" w:hAnsi="Times New Roman" w:cs="Times New Roman"/>
          <w:sz w:val="32"/>
          <w:szCs w:val="32"/>
        </w:rPr>
        <w:t>i</w:t>
      </w:r>
      <w:r>
        <w:rPr>
          <w:rFonts w:ascii="Times New Roman" w:hAnsi="Times New Roman" w:cs="Times New Roman"/>
          <w:sz w:val="32"/>
          <w:szCs w:val="32"/>
        </w:rPr>
        <w:t>dere Köyü adı ise daha farklılık göstermektedir.</w:t>
      </w:r>
      <w:r w:rsidR="00201ACB">
        <w:rPr>
          <w:rFonts w:ascii="Times New Roman" w:hAnsi="Times New Roman" w:cs="Times New Roman"/>
          <w:sz w:val="32"/>
          <w:szCs w:val="32"/>
        </w:rPr>
        <w:t xml:space="preserve"> Asıl arşiv kaynaklarında nasıl </w:t>
      </w:r>
      <w:r w:rsidR="00A667B2">
        <w:rPr>
          <w:rFonts w:ascii="Times New Roman" w:hAnsi="Times New Roman" w:cs="Times New Roman"/>
          <w:sz w:val="32"/>
          <w:szCs w:val="32"/>
        </w:rPr>
        <w:t xml:space="preserve">yer aldığı </w:t>
      </w:r>
      <w:r w:rsidR="00201ACB">
        <w:rPr>
          <w:rFonts w:ascii="Times New Roman" w:hAnsi="Times New Roman" w:cs="Times New Roman"/>
          <w:sz w:val="32"/>
          <w:szCs w:val="32"/>
        </w:rPr>
        <w:t>önemli</w:t>
      </w:r>
      <w:r w:rsidR="00A667B2">
        <w:rPr>
          <w:rFonts w:ascii="Times New Roman" w:hAnsi="Times New Roman" w:cs="Times New Roman"/>
          <w:sz w:val="32"/>
          <w:szCs w:val="32"/>
        </w:rPr>
        <w:t>dir. Yine de</w:t>
      </w:r>
      <w:r w:rsidR="00201ACB">
        <w:rPr>
          <w:rFonts w:ascii="Times New Roman" w:hAnsi="Times New Roman" w:cs="Times New Roman"/>
          <w:sz w:val="32"/>
          <w:szCs w:val="32"/>
        </w:rPr>
        <w:t xml:space="preserve"> bu belgede farklılıklar olabilir.</w:t>
      </w:r>
    </w:p>
    <w:p w:rsidR="00201ACB" w:rsidRDefault="00201ACB" w:rsidP="00D32FF3">
      <w:pPr>
        <w:rPr>
          <w:rFonts w:ascii="Times New Roman" w:hAnsi="Times New Roman" w:cs="Times New Roman"/>
          <w:sz w:val="32"/>
          <w:szCs w:val="32"/>
        </w:rPr>
      </w:pPr>
      <w:r>
        <w:rPr>
          <w:rFonts w:ascii="Times New Roman" w:hAnsi="Times New Roman" w:cs="Times New Roman"/>
          <w:sz w:val="32"/>
          <w:szCs w:val="32"/>
        </w:rPr>
        <w:t xml:space="preserve">    1834 tarihli kaynakta ise </w:t>
      </w:r>
      <w:r w:rsidR="004D397C">
        <w:rPr>
          <w:rFonts w:ascii="Times New Roman" w:hAnsi="Times New Roman" w:cs="Times New Roman"/>
          <w:sz w:val="32"/>
          <w:szCs w:val="32"/>
        </w:rPr>
        <w:t>c</w:t>
      </w:r>
      <w:r>
        <w:rPr>
          <w:rFonts w:ascii="Times New Roman" w:hAnsi="Times New Roman" w:cs="Times New Roman"/>
          <w:sz w:val="32"/>
          <w:szCs w:val="32"/>
        </w:rPr>
        <w:t>uma camii ve seçilmiş köy muhtarı olan köy olarak yine Fenaris Kazası köyleri arasında yerini almıştır.</w:t>
      </w:r>
    </w:p>
    <w:p w:rsidR="00201ACB" w:rsidRDefault="00201ACB" w:rsidP="00D32FF3">
      <w:pPr>
        <w:rPr>
          <w:rFonts w:ascii="Times New Roman" w:hAnsi="Times New Roman" w:cs="Times New Roman"/>
          <w:sz w:val="32"/>
          <w:szCs w:val="32"/>
        </w:rPr>
      </w:pPr>
      <w:r>
        <w:rPr>
          <w:rFonts w:ascii="Times New Roman" w:hAnsi="Times New Roman" w:cs="Times New Roman"/>
          <w:sz w:val="32"/>
          <w:szCs w:val="32"/>
        </w:rPr>
        <w:t xml:space="preserve">   Osmanlının son döneminde Ünye </w:t>
      </w:r>
      <w:r w:rsidR="00A667B2">
        <w:rPr>
          <w:rFonts w:ascii="Times New Roman" w:hAnsi="Times New Roman" w:cs="Times New Roman"/>
          <w:sz w:val="32"/>
          <w:szCs w:val="32"/>
        </w:rPr>
        <w:t>K</w:t>
      </w:r>
      <w:r>
        <w:rPr>
          <w:rFonts w:ascii="Times New Roman" w:hAnsi="Times New Roman" w:cs="Times New Roman"/>
          <w:sz w:val="32"/>
          <w:szCs w:val="32"/>
        </w:rPr>
        <w:t xml:space="preserve">azası merkez köyleri </w:t>
      </w:r>
      <w:r w:rsidR="004D397C">
        <w:rPr>
          <w:rFonts w:ascii="Times New Roman" w:hAnsi="Times New Roman" w:cs="Times New Roman"/>
          <w:sz w:val="32"/>
          <w:szCs w:val="32"/>
        </w:rPr>
        <w:t xml:space="preserve">arasında yerini alsa </w:t>
      </w:r>
      <w:proofErr w:type="gramStart"/>
      <w:r w:rsidR="004D397C">
        <w:rPr>
          <w:rFonts w:ascii="Times New Roman" w:hAnsi="Times New Roman" w:cs="Times New Roman"/>
          <w:sz w:val="32"/>
          <w:szCs w:val="32"/>
        </w:rPr>
        <w:t xml:space="preserve">da </w:t>
      </w:r>
      <w:r>
        <w:rPr>
          <w:rFonts w:ascii="Times New Roman" w:hAnsi="Times New Roman" w:cs="Times New Roman"/>
          <w:sz w:val="32"/>
          <w:szCs w:val="32"/>
        </w:rPr>
        <w:t xml:space="preserve"> daha</w:t>
      </w:r>
      <w:proofErr w:type="gramEnd"/>
      <w:r>
        <w:rPr>
          <w:rFonts w:ascii="Times New Roman" w:hAnsi="Times New Roman" w:cs="Times New Roman"/>
          <w:sz w:val="32"/>
          <w:szCs w:val="32"/>
        </w:rPr>
        <w:t xml:space="preserve"> sonraki süreçlerde Tekkiraz bucağı köyleri arasında y</w:t>
      </w:r>
      <w:r w:rsidR="00A667B2">
        <w:rPr>
          <w:rFonts w:ascii="Times New Roman" w:hAnsi="Times New Roman" w:cs="Times New Roman"/>
          <w:sz w:val="32"/>
          <w:szCs w:val="32"/>
        </w:rPr>
        <w:t>apılandırılmıştır</w:t>
      </w:r>
      <w:r>
        <w:rPr>
          <w:rFonts w:ascii="Times New Roman" w:hAnsi="Times New Roman" w:cs="Times New Roman"/>
          <w:sz w:val="32"/>
          <w:szCs w:val="32"/>
        </w:rPr>
        <w:t>.1940 yılı sonrasında yapılan yerleşim adlarını değiştirme çalışmalarında Çayırlı adını aldığını görüyoruz.</w:t>
      </w:r>
    </w:p>
    <w:p w:rsidR="00977B27" w:rsidRDefault="00201ACB" w:rsidP="00D32FF3">
      <w:pPr>
        <w:rPr>
          <w:rFonts w:ascii="Times New Roman" w:hAnsi="Times New Roman" w:cs="Times New Roman"/>
          <w:sz w:val="32"/>
          <w:szCs w:val="32"/>
        </w:rPr>
      </w:pPr>
      <w:r>
        <w:rPr>
          <w:rFonts w:ascii="Times New Roman" w:hAnsi="Times New Roman" w:cs="Times New Roman"/>
          <w:sz w:val="32"/>
          <w:szCs w:val="32"/>
        </w:rPr>
        <w:t xml:space="preserve">  </w:t>
      </w:r>
      <w:r w:rsidR="00801D2B">
        <w:rPr>
          <w:rFonts w:ascii="Times New Roman" w:hAnsi="Times New Roman" w:cs="Times New Roman"/>
          <w:sz w:val="32"/>
          <w:szCs w:val="32"/>
        </w:rPr>
        <w:t xml:space="preserve"> </w:t>
      </w:r>
      <w:r>
        <w:rPr>
          <w:rFonts w:ascii="Times New Roman" w:hAnsi="Times New Roman" w:cs="Times New Roman"/>
          <w:sz w:val="32"/>
          <w:szCs w:val="32"/>
        </w:rPr>
        <w:t xml:space="preserve"> Çayırlı, Meydan </w:t>
      </w:r>
      <w:proofErr w:type="gramStart"/>
      <w:r w:rsidR="004D397C">
        <w:rPr>
          <w:rFonts w:ascii="Times New Roman" w:hAnsi="Times New Roman" w:cs="Times New Roman"/>
          <w:sz w:val="32"/>
          <w:szCs w:val="32"/>
        </w:rPr>
        <w:t xml:space="preserve">ve </w:t>
      </w:r>
      <w:r>
        <w:rPr>
          <w:rFonts w:ascii="Times New Roman" w:hAnsi="Times New Roman" w:cs="Times New Roman"/>
          <w:sz w:val="32"/>
          <w:szCs w:val="32"/>
        </w:rPr>
        <w:t xml:space="preserve"> Düzçiflik</w:t>
      </w:r>
      <w:proofErr w:type="gramEnd"/>
      <w:r>
        <w:rPr>
          <w:rFonts w:ascii="Times New Roman" w:hAnsi="Times New Roman" w:cs="Times New Roman"/>
          <w:sz w:val="32"/>
          <w:szCs w:val="32"/>
        </w:rPr>
        <w:t xml:space="preserve"> Köyleri ile Beylerce Köyü’nün iki mahallesinin birleşimiyle kurulan Fatih Belediye yapılanmasına dahil olmuştur. Ordu   ilinin büyükşehir belediye</w:t>
      </w:r>
      <w:r w:rsidR="00801D2B">
        <w:rPr>
          <w:rFonts w:ascii="Times New Roman" w:hAnsi="Times New Roman" w:cs="Times New Roman"/>
          <w:sz w:val="32"/>
          <w:szCs w:val="32"/>
        </w:rPr>
        <w:t xml:space="preserve"> </w:t>
      </w:r>
      <w:r>
        <w:rPr>
          <w:rFonts w:ascii="Times New Roman" w:hAnsi="Times New Roman" w:cs="Times New Roman"/>
          <w:sz w:val="32"/>
          <w:szCs w:val="32"/>
        </w:rPr>
        <w:t>yapılanması süreciyle Fatih Mahallesi’nin sokağı durumuna dönüşmüştür.</w:t>
      </w:r>
      <w:r w:rsidR="00801D2B">
        <w:rPr>
          <w:rFonts w:ascii="Times New Roman" w:hAnsi="Times New Roman" w:cs="Times New Roman"/>
          <w:sz w:val="32"/>
          <w:szCs w:val="32"/>
        </w:rPr>
        <w:t xml:space="preserve"> Bugün ise Ünye ilçesi merkez mahalleri olarak kırsalda kalan Fatih Mahallesi’nin Çayırlı Sokağı olarak adlandırılmaktadır. </w:t>
      </w:r>
    </w:p>
    <w:p w:rsidR="00A667B2" w:rsidRDefault="00A667B2" w:rsidP="00D32FF3">
      <w:pPr>
        <w:rPr>
          <w:rFonts w:ascii="Times New Roman" w:hAnsi="Times New Roman" w:cs="Times New Roman"/>
          <w:sz w:val="32"/>
          <w:szCs w:val="32"/>
        </w:rPr>
      </w:pPr>
    </w:p>
    <w:p w:rsidR="00A667B2" w:rsidRDefault="00A667B2" w:rsidP="00D32FF3">
      <w:pPr>
        <w:rPr>
          <w:rFonts w:ascii="Times New Roman" w:hAnsi="Times New Roman" w:cs="Times New Roman"/>
          <w:sz w:val="32"/>
          <w:szCs w:val="32"/>
        </w:rPr>
      </w:pPr>
      <w:r>
        <w:rPr>
          <w:rFonts w:ascii="Times New Roman" w:hAnsi="Times New Roman" w:cs="Times New Roman"/>
          <w:sz w:val="32"/>
          <w:szCs w:val="32"/>
        </w:rPr>
        <w:t>Muhtarlar</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belediye başkanları…</w:t>
      </w:r>
    </w:p>
    <w:p w:rsidR="00A667B2" w:rsidRDefault="00A667B2" w:rsidP="00D32FF3">
      <w:pPr>
        <w:rPr>
          <w:rFonts w:ascii="Times New Roman" w:hAnsi="Times New Roman" w:cs="Times New Roman"/>
          <w:sz w:val="32"/>
          <w:szCs w:val="32"/>
        </w:rPr>
      </w:pPr>
    </w:p>
    <w:p w:rsidR="00CD2255" w:rsidRDefault="00A667B2"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801D2B">
        <w:rPr>
          <w:rFonts w:ascii="Times New Roman" w:hAnsi="Times New Roman" w:cs="Times New Roman"/>
          <w:sz w:val="32"/>
          <w:szCs w:val="32"/>
        </w:rPr>
        <w:t>HAVZIKARA KÖYÜNÜN MAHALLERİ</w:t>
      </w:r>
      <w:r w:rsidR="00CE184E">
        <w:rPr>
          <w:rFonts w:ascii="Times New Roman" w:hAnsi="Times New Roman" w:cs="Times New Roman"/>
          <w:sz w:val="32"/>
          <w:szCs w:val="32"/>
        </w:rPr>
        <w:t xml:space="preserve">              </w:t>
      </w:r>
    </w:p>
    <w:p w:rsidR="00801D2B" w:rsidRDefault="00CD2255" w:rsidP="00D32FF3">
      <w:pPr>
        <w:rPr>
          <w:rFonts w:ascii="Times New Roman" w:hAnsi="Times New Roman" w:cs="Times New Roman"/>
          <w:sz w:val="32"/>
          <w:szCs w:val="32"/>
        </w:rPr>
      </w:pPr>
      <w:r>
        <w:rPr>
          <w:rFonts w:ascii="Times New Roman" w:hAnsi="Times New Roman" w:cs="Times New Roman"/>
          <w:sz w:val="32"/>
          <w:szCs w:val="32"/>
        </w:rPr>
        <w:t xml:space="preserve">             </w:t>
      </w:r>
      <w:r w:rsidR="00CE184E">
        <w:rPr>
          <w:rFonts w:ascii="Times New Roman" w:hAnsi="Times New Roman" w:cs="Times New Roman"/>
          <w:sz w:val="32"/>
          <w:szCs w:val="32"/>
        </w:rPr>
        <w:t xml:space="preserve">   </w:t>
      </w:r>
      <w:r w:rsidR="00801D2B">
        <w:rPr>
          <w:rFonts w:ascii="Times New Roman" w:hAnsi="Times New Roman" w:cs="Times New Roman"/>
          <w:sz w:val="32"/>
          <w:szCs w:val="32"/>
        </w:rPr>
        <w:t>1.ASUT MAHALLESİ.</w:t>
      </w:r>
    </w:p>
    <w:p w:rsidR="00E80340" w:rsidRDefault="004D397C" w:rsidP="00E80340">
      <w:pPr>
        <w:shd w:val="clear" w:color="auto" w:fill="FFFFFF"/>
        <w:spacing w:line="240" w:lineRule="auto"/>
        <w:rPr>
          <w:rFonts w:ascii="Helvetica" w:eastAsia="Times New Roman" w:hAnsi="Helvetica" w:cs="Times New Roman"/>
          <w:b/>
          <w:bCs/>
          <w:color w:val="0000FF"/>
          <w:sz w:val="33"/>
          <w:szCs w:val="33"/>
          <w:lang w:eastAsia="tr-TR"/>
        </w:rPr>
      </w:pPr>
      <w:r>
        <w:rPr>
          <w:rFonts w:ascii="Times New Roman" w:hAnsi="Times New Roman" w:cs="Times New Roman"/>
          <w:sz w:val="32"/>
          <w:szCs w:val="32"/>
        </w:rPr>
        <w:t xml:space="preserve"> </w:t>
      </w:r>
      <w:r w:rsidR="00E80340">
        <w:rPr>
          <w:rFonts w:ascii="Times New Roman" w:hAnsi="Times New Roman" w:cs="Times New Roman"/>
          <w:sz w:val="32"/>
          <w:szCs w:val="32"/>
        </w:rPr>
        <w:t xml:space="preserve">   </w:t>
      </w:r>
      <w:r w:rsidR="00DE2B6A">
        <w:rPr>
          <w:rFonts w:ascii="Times New Roman" w:hAnsi="Times New Roman" w:cs="Times New Roman"/>
          <w:sz w:val="32"/>
          <w:szCs w:val="32"/>
        </w:rPr>
        <w:t>Tarihi Asud (Asut)</w:t>
      </w:r>
      <w:r w:rsidR="00E80340">
        <w:rPr>
          <w:rFonts w:ascii="Times New Roman" w:hAnsi="Times New Roman" w:cs="Times New Roman"/>
          <w:sz w:val="32"/>
          <w:szCs w:val="32"/>
        </w:rPr>
        <w:t xml:space="preserve"> </w:t>
      </w:r>
      <w:r w:rsidR="00DE2B6A">
        <w:rPr>
          <w:rFonts w:ascii="Times New Roman" w:hAnsi="Times New Roman" w:cs="Times New Roman"/>
          <w:sz w:val="32"/>
          <w:szCs w:val="32"/>
        </w:rPr>
        <w:t>Maha</w:t>
      </w:r>
      <w:r w:rsidR="00E80340">
        <w:rPr>
          <w:rFonts w:ascii="Times New Roman" w:hAnsi="Times New Roman" w:cs="Times New Roman"/>
          <w:sz w:val="32"/>
          <w:szCs w:val="32"/>
        </w:rPr>
        <w:t>l</w:t>
      </w:r>
      <w:r w:rsidR="00DE2B6A">
        <w:rPr>
          <w:rFonts w:ascii="Times New Roman" w:hAnsi="Times New Roman" w:cs="Times New Roman"/>
          <w:sz w:val="32"/>
          <w:szCs w:val="32"/>
        </w:rPr>
        <w:t>lesi</w:t>
      </w:r>
      <w:r w:rsidR="00E80340">
        <w:rPr>
          <w:rFonts w:ascii="Times New Roman" w:hAnsi="Times New Roman" w:cs="Times New Roman"/>
          <w:sz w:val="32"/>
          <w:szCs w:val="32"/>
        </w:rPr>
        <w:t>’</w:t>
      </w:r>
      <w:r w:rsidR="00DE2B6A">
        <w:rPr>
          <w:rFonts w:ascii="Times New Roman" w:hAnsi="Times New Roman" w:cs="Times New Roman"/>
          <w:sz w:val="32"/>
          <w:szCs w:val="32"/>
        </w:rPr>
        <w:t>nin adı ile ilgili Türkçe sözlüklerde karşılığı olan</w:t>
      </w:r>
      <w:r w:rsidR="00E80340">
        <w:rPr>
          <w:rFonts w:ascii="Times New Roman" w:hAnsi="Times New Roman" w:cs="Times New Roman"/>
          <w:sz w:val="32"/>
          <w:szCs w:val="32"/>
        </w:rPr>
        <w:t xml:space="preserve"> açıklamalara rastlayamadık. En yakın anlamlı olarak asude sözcüğü yer almaktadır.</w:t>
      </w:r>
      <w:r w:rsidR="00E80340" w:rsidRPr="00E80340">
        <w:rPr>
          <w:rFonts w:ascii="Helvetica" w:eastAsia="Times New Roman" w:hAnsi="Helvetica" w:cs="Times New Roman"/>
          <w:b/>
          <w:bCs/>
          <w:color w:val="0000FF"/>
          <w:sz w:val="33"/>
          <w:szCs w:val="33"/>
          <w:lang w:eastAsia="tr-TR"/>
        </w:rPr>
        <w:t xml:space="preserve"> </w:t>
      </w:r>
    </w:p>
    <w:p w:rsidR="00E80340" w:rsidRPr="00E80340" w:rsidRDefault="00E80340" w:rsidP="00E80340">
      <w:pPr>
        <w:shd w:val="clear" w:color="auto" w:fill="FFFFFF"/>
        <w:spacing w:line="240" w:lineRule="auto"/>
        <w:rPr>
          <w:rFonts w:ascii="Times New Roman" w:hAnsi="Times New Roman" w:cs="Times New Roman"/>
          <w:sz w:val="32"/>
          <w:szCs w:val="32"/>
        </w:rPr>
      </w:pPr>
      <w:r>
        <w:rPr>
          <w:rFonts w:ascii="Times New Roman" w:eastAsia="Times New Roman" w:hAnsi="Times New Roman" w:cs="Times New Roman"/>
          <w:sz w:val="32"/>
          <w:szCs w:val="32"/>
          <w:lang w:eastAsia="tr-TR"/>
        </w:rPr>
        <w:t xml:space="preserve">  A</w:t>
      </w:r>
      <w:r w:rsidRPr="009D06CC">
        <w:rPr>
          <w:rFonts w:ascii="Times New Roman" w:eastAsia="Times New Roman" w:hAnsi="Times New Roman" w:cs="Times New Roman"/>
          <w:sz w:val="32"/>
          <w:szCs w:val="32"/>
          <w:lang w:eastAsia="tr-TR"/>
        </w:rPr>
        <w:t>sude</w:t>
      </w:r>
      <w:r>
        <w:rPr>
          <w:rFonts w:ascii="Times New Roman" w:eastAsia="Times New Roman" w:hAnsi="Times New Roman" w:cs="Times New Roman"/>
          <w:sz w:val="32"/>
          <w:szCs w:val="32"/>
          <w:lang w:eastAsia="tr-TR"/>
        </w:rPr>
        <w:t xml:space="preserve">: </w:t>
      </w:r>
      <w:r w:rsidR="00A667B2">
        <w:rPr>
          <w:rFonts w:ascii="Times New Roman" w:eastAsia="Times New Roman" w:hAnsi="Times New Roman" w:cs="Times New Roman"/>
          <w:i/>
          <w:iCs/>
          <w:sz w:val="32"/>
          <w:szCs w:val="32"/>
          <w:lang w:eastAsia="tr-TR"/>
        </w:rPr>
        <w:t>S</w:t>
      </w:r>
      <w:r w:rsidRPr="009D06CC">
        <w:rPr>
          <w:rFonts w:ascii="Times New Roman" w:eastAsia="Times New Roman" w:hAnsi="Times New Roman" w:cs="Times New Roman"/>
          <w:i/>
          <w:iCs/>
          <w:sz w:val="32"/>
          <w:szCs w:val="32"/>
          <w:lang w:eastAsia="tr-TR"/>
        </w:rPr>
        <w:t>ıfat, eskimiş, (a:</w:t>
      </w:r>
      <w:proofErr w:type="gramStart"/>
      <w:r w:rsidRPr="009D06CC">
        <w:rPr>
          <w:rFonts w:ascii="Times New Roman" w:eastAsia="Times New Roman" w:hAnsi="Times New Roman" w:cs="Times New Roman"/>
          <w:i/>
          <w:iCs/>
          <w:sz w:val="32"/>
          <w:szCs w:val="32"/>
          <w:lang w:eastAsia="tr-TR"/>
        </w:rPr>
        <w:t>su:de</w:t>
      </w:r>
      <w:proofErr w:type="gramEnd"/>
      <w:r w:rsidRPr="009D06CC">
        <w:rPr>
          <w:rFonts w:ascii="Times New Roman" w:eastAsia="Times New Roman" w:hAnsi="Times New Roman" w:cs="Times New Roman"/>
          <w:i/>
          <w:iCs/>
          <w:sz w:val="32"/>
          <w:szCs w:val="32"/>
          <w:lang w:eastAsia="tr-TR"/>
        </w:rPr>
        <w:t>), Farsça āsūde</w:t>
      </w:r>
      <w:r>
        <w:rPr>
          <w:rFonts w:ascii="Times New Roman" w:eastAsia="Times New Roman" w:hAnsi="Times New Roman" w:cs="Times New Roman"/>
          <w:i/>
          <w:iCs/>
          <w:sz w:val="32"/>
          <w:szCs w:val="32"/>
          <w:lang w:eastAsia="tr-TR"/>
        </w:rPr>
        <w:t xml:space="preserve">: </w:t>
      </w:r>
      <w:r w:rsidRPr="009D06CC">
        <w:rPr>
          <w:rFonts w:ascii="Times New Roman" w:eastAsia="Times New Roman" w:hAnsi="Times New Roman" w:cs="Times New Roman"/>
          <w:sz w:val="32"/>
          <w:szCs w:val="32"/>
          <w:lang w:eastAsia="tr-TR"/>
        </w:rPr>
        <w:t>Rahat, sakin</w:t>
      </w:r>
      <w:r>
        <w:rPr>
          <w:rFonts w:ascii="Times New Roman" w:eastAsia="Times New Roman" w:hAnsi="Times New Roman" w:cs="Times New Roman"/>
          <w:sz w:val="32"/>
          <w:szCs w:val="32"/>
          <w:lang w:eastAsia="tr-TR"/>
        </w:rPr>
        <w:t>.</w:t>
      </w:r>
      <w:r w:rsidRPr="009D06CC">
        <w:rPr>
          <w:rFonts w:ascii="Times New Roman" w:eastAsia="Times New Roman" w:hAnsi="Times New Roman" w:cs="Times New Roman"/>
          <w:sz w:val="32"/>
          <w:szCs w:val="32"/>
          <w:lang w:eastAsia="tr-TR"/>
        </w:rPr>
        <w:br/>
        <w:t>      </w:t>
      </w:r>
      <w:r>
        <w:rPr>
          <w:rFonts w:ascii="Times New Roman" w:eastAsia="Times New Roman" w:hAnsi="Times New Roman" w:cs="Times New Roman"/>
          <w:sz w:val="32"/>
          <w:szCs w:val="32"/>
          <w:lang w:eastAsia="tr-TR"/>
        </w:rPr>
        <w:t>(</w:t>
      </w:r>
      <w:r w:rsidRPr="009D06CC">
        <w:rPr>
          <w:rFonts w:ascii="Times New Roman" w:eastAsia="Times New Roman" w:hAnsi="Times New Roman" w:cs="Times New Roman"/>
          <w:sz w:val="32"/>
          <w:szCs w:val="32"/>
          <w:lang w:eastAsia="tr-TR"/>
        </w:rPr>
        <w:t>"</w:t>
      </w:r>
      <w:r w:rsidRPr="009D06CC">
        <w:rPr>
          <w:rFonts w:ascii="Times New Roman" w:eastAsia="Times New Roman" w:hAnsi="Times New Roman" w:cs="Times New Roman"/>
          <w:i/>
          <w:iCs/>
          <w:sz w:val="32"/>
          <w:szCs w:val="32"/>
          <w:lang w:eastAsia="tr-TR"/>
        </w:rPr>
        <w:t>Ölüm asude bahar ülkesidir bir rinde." - </w:t>
      </w:r>
      <w:r w:rsidRPr="009D06CC">
        <w:rPr>
          <w:rFonts w:ascii="Times New Roman" w:eastAsia="Times New Roman" w:hAnsi="Times New Roman" w:cs="Times New Roman"/>
          <w:sz w:val="32"/>
          <w:szCs w:val="32"/>
          <w:lang w:eastAsia="tr-TR"/>
        </w:rPr>
        <w:t>Yahya Kemal Beyatlı</w:t>
      </w:r>
      <w:r>
        <w:rPr>
          <w:rFonts w:ascii="Times New Roman" w:eastAsia="Times New Roman" w:hAnsi="Times New Roman" w:cs="Times New Roman"/>
          <w:sz w:val="32"/>
          <w:szCs w:val="32"/>
          <w:lang w:eastAsia="tr-TR"/>
        </w:rPr>
        <w:t>)</w:t>
      </w:r>
      <w:r>
        <w:rPr>
          <w:rStyle w:val="DipnotBavurusu"/>
          <w:rFonts w:ascii="Times New Roman" w:eastAsia="Times New Roman" w:hAnsi="Times New Roman" w:cs="Times New Roman"/>
          <w:sz w:val="32"/>
          <w:szCs w:val="32"/>
          <w:lang w:eastAsia="tr-TR"/>
        </w:rPr>
        <w:footnoteReference w:id="55"/>
      </w:r>
    </w:p>
    <w:p w:rsidR="00E80340" w:rsidRDefault="00E80340" w:rsidP="00E80340">
      <w:pPr>
        <w:shd w:val="clear" w:color="auto" w:fill="FFFFFF"/>
        <w:spacing w:line="240" w:lineRule="auto"/>
        <w:rPr>
          <w:rFonts w:ascii="Times New Roman" w:eastAsia="Times New Roman" w:hAnsi="Times New Roman" w:cs="Times New Roman"/>
          <w:sz w:val="32"/>
          <w:szCs w:val="32"/>
          <w:lang w:eastAsia="tr-TR"/>
        </w:rPr>
      </w:pPr>
      <w:r>
        <w:rPr>
          <w:rFonts w:ascii="Times New Roman" w:eastAsia="Times New Roman" w:hAnsi="Times New Roman" w:cs="Times New Roman"/>
          <w:sz w:val="32"/>
          <w:szCs w:val="32"/>
          <w:lang w:eastAsia="tr-TR"/>
        </w:rPr>
        <w:t xml:space="preserve">   </w:t>
      </w:r>
      <w:r w:rsidRPr="009D06CC">
        <w:rPr>
          <w:rFonts w:ascii="Times New Roman" w:eastAsia="Times New Roman" w:hAnsi="Times New Roman" w:cs="Times New Roman"/>
          <w:sz w:val="32"/>
          <w:szCs w:val="32"/>
          <w:lang w:eastAsia="tr-TR"/>
        </w:rPr>
        <w:t>Asüde</w:t>
      </w:r>
      <w:r>
        <w:rPr>
          <w:rFonts w:ascii="Times New Roman" w:eastAsia="Times New Roman" w:hAnsi="Times New Roman" w:cs="Times New Roman"/>
          <w:sz w:val="32"/>
          <w:szCs w:val="32"/>
          <w:lang w:eastAsia="tr-TR"/>
        </w:rPr>
        <w:t xml:space="preserve">: </w:t>
      </w:r>
      <w:r w:rsidRPr="009D06CC">
        <w:rPr>
          <w:rFonts w:ascii="Times New Roman" w:eastAsia="Times New Roman" w:hAnsi="Times New Roman" w:cs="Times New Roman"/>
          <w:sz w:val="32"/>
          <w:szCs w:val="32"/>
          <w:lang w:eastAsia="tr-TR"/>
        </w:rPr>
        <w:t>Yağ ve una pekmez veya şeker karıştırarak yapılan bir çeşit tatlı, helva.</w:t>
      </w:r>
      <w:r>
        <w:rPr>
          <w:rFonts w:ascii="Times New Roman" w:eastAsia="Times New Roman" w:hAnsi="Times New Roman" w:cs="Times New Roman"/>
          <w:sz w:val="32"/>
          <w:szCs w:val="32"/>
          <w:lang w:eastAsia="tr-TR"/>
        </w:rPr>
        <w:t xml:space="preserve"> </w:t>
      </w:r>
      <w:r w:rsidRPr="009D06CC">
        <w:rPr>
          <w:rFonts w:ascii="Times New Roman" w:eastAsia="Times New Roman" w:hAnsi="Times New Roman" w:cs="Times New Roman"/>
          <w:sz w:val="32"/>
          <w:szCs w:val="32"/>
          <w:lang w:eastAsia="tr-TR"/>
        </w:rPr>
        <w:t>Muradiye -Rize</w:t>
      </w:r>
      <w:r>
        <w:rPr>
          <w:rFonts w:ascii="Times New Roman" w:eastAsia="Times New Roman" w:hAnsi="Times New Roman" w:cs="Times New Roman"/>
          <w:sz w:val="32"/>
          <w:szCs w:val="32"/>
          <w:lang w:eastAsia="tr-TR"/>
        </w:rPr>
        <w:t>.</w:t>
      </w:r>
      <w:r>
        <w:rPr>
          <w:rStyle w:val="DipnotBavurusu"/>
          <w:rFonts w:ascii="Times New Roman" w:eastAsia="Times New Roman" w:hAnsi="Times New Roman" w:cs="Times New Roman"/>
          <w:sz w:val="32"/>
          <w:szCs w:val="32"/>
          <w:lang w:eastAsia="tr-TR"/>
        </w:rPr>
        <w:footnoteReference w:id="56"/>
      </w:r>
    </w:p>
    <w:p w:rsidR="00E80340" w:rsidRPr="009D06CC" w:rsidRDefault="00E80340" w:rsidP="00E80340">
      <w:pPr>
        <w:shd w:val="clear" w:color="auto" w:fill="FFFFFF"/>
        <w:spacing w:line="240" w:lineRule="auto"/>
        <w:rPr>
          <w:rFonts w:ascii="Times New Roman" w:eastAsia="Times New Roman" w:hAnsi="Times New Roman" w:cs="Times New Roman"/>
          <w:sz w:val="32"/>
          <w:szCs w:val="32"/>
          <w:lang w:eastAsia="tr-TR"/>
        </w:rPr>
      </w:pPr>
      <w:r>
        <w:rPr>
          <w:rFonts w:ascii="Times New Roman" w:eastAsia="Times New Roman" w:hAnsi="Times New Roman" w:cs="Times New Roman"/>
          <w:sz w:val="32"/>
          <w:szCs w:val="32"/>
          <w:lang w:eastAsia="tr-TR"/>
        </w:rPr>
        <w:t xml:space="preserve">    Bunun yanında Osmanlıca sözlüklerde Asud sözcüğü ile bire bir seslerden oluşan sözcük için bilgilendirmeler yapılmıştır.</w:t>
      </w:r>
    </w:p>
    <w:p w:rsidR="00E80340" w:rsidRDefault="00E80340" w:rsidP="00E80340">
      <w:pPr>
        <w:rPr>
          <w:rFonts w:ascii="Times New Roman" w:hAnsi="Times New Roman" w:cs="Times New Roman"/>
          <w:b/>
          <w:bCs/>
          <w:sz w:val="32"/>
          <w:szCs w:val="32"/>
        </w:rPr>
      </w:pPr>
      <w:r>
        <w:rPr>
          <w:rFonts w:ascii="Times New Roman" w:hAnsi="Times New Roman" w:cs="Times New Roman"/>
          <w:b/>
          <w:bCs/>
          <w:sz w:val="32"/>
          <w:szCs w:val="32"/>
        </w:rPr>
        <w:t xml:space="preserve">     </w:t>
      </w:r>
      <w:r w:rsidR="00CE184E">
        <w:rPr>
          <w:rFonts w:ascii="Times New Roman" w:hAnsi="Times New Roman" w:cs="Times New Roman"/>
          <w:b/>
          <w:bCs/>
          <w:sz w:val="32"/>
          <w:szCs w:val="32"/>
        </w:rPr>
        <w:t xml:space="preserve"> ‘</w:t>
      </w:r>
      <w:r>
        <w:rPr>
          <w:rFonts w:ascii="Times New Roman" w:hAnsi="Times New Roman" w:cs="Times New Roman"/>
          <w:b/>
          <w:bCs/>
          <w:sz w:val="32"/>
          <w:szCs w:val="32"/>
        </w:rPr>
        <w:t>A</w:t>
      </w:r>
      <w:r w:rsidRPr="00DE2B6A">
        <w:rPr>
          <w:rFonts w:ascii="Times New Roman" w:hAnsi="Times New Roman" w:cs="Times New Roman"/>
          <w:b/>
          <w:bCs/>
          <w:sz w:val="32"/>
          <w:szCs w:val="32"/>
        </w:rPr>
        <w:t>sud, F</w:t>
      </w:r>
      <w:r>
        <w:rPr>
          <w:rFonts w:ascii="Times New Roman" w:hAnsi="Times New Roman" w:cs="Times New Roman"/>
          <w:b/>
          <w:bCs/>
          <w:sz w:val="32"/>
          <w:szCs w:val="32"/>
        </w:rPr>
        <w:t xml:space="preserve">arsça, </w:t>
      </w:r>
      <w:r w:rsidRPr="00DE2B6A">
        <w:rPr>
          <w:rFonts w:ascii="Times New Roman" w:hAnsi="Times New Roman" w:cs="Times New Roman"/>
          <w:b/>
          <w:bCs/>
          <w:sz w:val="32"/>
          <w:szCs w:val="32"/>
        </w:rPr>
        <w:t>i</w:t>
      </w:r>
      <w:r>
        <w:rPr>
          <w:rFonts w:ascii="Times New Roman" w:hAnsi="Times New Roman" w:cs="Times New Roman"/>
          <w:b/>
          <w:bCs/>
          <w:sz w:val="32"/>
          <w:szCs w:val="32"/>
        </w:rPr>
        <w:t>sim,</w:t>
      </w:r>
      <w:r w:rsidRPr="00DE2B6A">
        <w:rPr>
          <w:rFonts w:ascii="Times New Roman" w:hAnsi="Times New Roman" w:cs="Times New Roman"/>
          <w:b/>
          <w:bCs/>
          <w:sz w:val="32"/>
          <w:szCs w:val="32"/>
        </w:rPr>
        <w:t xml:space="preserve"> Rahat, rahatlanma, dinlenme.</w:t>
      </w:r>
    </w:p>
    <w:p w:rsidR="00E80340" w:rsidRDefault="00E80340" w:rsidP="00D32FF3">
      <w:pPr>
        <w:rPr>
          <w:rFonts w:ascii="Times New Roman" w:hAnsi="Times New Roman" w:cs="Times New Roman"/>
          <w:sz w:val="32"/>
          <w:szCs w:val="32"/>
        </w:rPr>
      </w:pPr>
      <w:r>
        <w:rPr>
          <w:rFonts w:ascii="Times New Roman" w:hAnsi="Times New Roman" w:cs="Times New Roman"/>
          <w:b/>
          <w:bCs/>
          <w:sz w:val="32"/>
          <w:szCs w:val="32"/>
        </w:rPr>
        <w:t xml:space="preserve">   </w:t>
      </w:r>
      <w:r w:rsidRPr="00DE2B6A">
        <w:rPr>
          <w:rFonts w:ascii="Times New Roman" w:hAnsi="Times New Roman" w:cs="Times New Roman"/>
          <w:b/>
          <w:bCs/>
          <w:sz w:val="32"/>
          <w:szCs w:val="32"/>
        </w:rPr>
        <w:t xml:space="preserve"> </w:t>
      </w:r>
      <w:r w:rsidR="00CE184E" w:rsidRPr="00CE184E">
        <w:rPr>
          <w:rFonts w:ascii="Times New Roman" w:hAnsi="Times New Roman" w:cs="Times New Roman"/>
          <w:sz w:val="32"/>
          <w:szCs w:val="32"/>
        </w:rPr>
        <w:t>A</w:t>
      </w:r>
      <w:r w:rsidRPr="00CE184E">
        <w:rPr>
          <w:rFonts w:ascii="Times New Roman" w:hAnsi="Times New Roman" w:cs="Times New Roman"/>
          <w:sz w:val="32"/>
          <w:szCs w:val="32"/>
        </w:rPr>
        <w:t xml:space="preserve">sude, </w:t>
      </w:r>
      <w:r w:rsidR="00CE184E" w:rsidRPr="00CE184E">
        <w:rPr>
          <w:rFonts w:ascii="Times New Roman" w:hAnsi="Times New Roman" w:cs="Times New Roman"/>
          <w:sz w:val="32"/>
          <w:szCs w:val="32"/>
        </w:rPr>
        <w:t>(</w:t>
      </w:r>
      <w:r w:rsidRPr="00CE184E">
        <w:rPr>
          <w:rFonts w:ascii="Times New Roman" w:hAnsi="Times New Roman" w:cs="Times New Roman"/>
          <w:sz w:val="32"/>
          <w:szCs w:val="32"/>
        </w:rPr>
        <w:t>F</w:t>
      </w:r>
      <w:r w:rsidR="00CE184E" w:rsidRPr="00CE184E">
        <w:rPr>
          <w:rFonts w:ascii="Times New Roman" w:hAnsi="Times New Roman" w:cs="Times New Roman"/>
          <w:sz w:val="32"/>
          <w:szCs w:val="32"/>
        </w:rPr>
        <w:t>arsça</w:t>
      </w:r>
      <w:r w:rsidRPr="00CE184E">
        <w:rPr>
          <w:rFonts w:ascii="Times New Roman" w:hAnsi="Times New Roman" w:cs="Times New Roman"/>
          <w:sz w:val="32"/>
          <w:szCs w:val="32"/>
        </w:rPr>
        <w:t xml:space="preserve">. </w:t>
      </w:r>
      <w:proofErr w:type="gramStart"/>
      <w:r w:rsidRPr="00CE184E">
        <w:rPr>
          <w:rFonts w:ascii="Times New Roman" w:hAnsi="Times New Roman" w:cs="Times New Roman"/>
          <w:sz w:val="32"/>
          <w:szCs w:val="32"/>
        </w:rPr>
        <w:t>s</w:t>
      </w:r>
      <w:r w:rsidR="00CE184E" w:rsidRPr="00CE184E">
        <w:rPr>
          <w:rFonts w:ascii="Times New Roman" w:hAnsi="Times New Roman" w:cs="Times New Roman"/>
          <w:sz w:val="32"/>
          <w:szCs w:val="32"/>
        </w:rPr>
        <w:t>ıfat</w:t>
      </w:r>
      <w:proofErr w:type="gramEnd"/>
      <w:r w:rsidRPr="00CE184E">
        <w:rPr>
          <w:rFonts w:ascii="Times New Roman" w:hAnsi="Times New Roman" w:cs="Times New Roman"/>
          <w:sz w:val="32"/>
          <w:szCs w:val="32"/>
        </w:rPr>
        <w:t xml:space="preserve">. </w:t>
      </w:r>
      <w:r w:rsidR="00CE184E" w:rsidRPr="00CE184E">
        <w:rPr>
          <w:rFonts w:ascii="Times New Roman" w:hAnsi="Times New Roman" w:cs="Times New Roman"/>
          <w:sz w:val="32"/>
          <w:szCs w:val="32"/>
        </w:rPr>
        <w:t>)</w:t>
      </w:r>
      <w:r w:rsidRPr="00CE184E">
        <w:rPr>
          <w:rFonts w:ascii="Times New Roman" w:hAnsi="Times New Roman" w:cs="Times New Roman"/>
          <w:sz w:val="32"/>
          <w:szCs w:val="32"/>
        </w:rPr>
        <w:t>Rahatlanmış.  Asude dil, F. s</w:t>
      </w:r>
      <w:r w:rsidR="00CE184E" w:rsidRPr="00CE184E">
        <w:rPr>
          <w:rFonts w:ascii="Times New Roman" w:hAnsi="Times New Roman" w:cs="Times New Roman"/>
          <w:sz w:val="32"/>
          <w:szCs w:val="32"/>
        </w:rPr>
        <w:t>ıfat</w:t>
      </w:r>
      <w:r w:rsidRPr="00CE184E">
        <w:rPr>
          <w:rFonts w:ascii="Times New Roman" w:hAnsi="Times New Roman" w:cs="Times New Roman"/>
          <w:sz w:val="32"/>
          <w:szCs w:val="32"/>
        </w:rPr>
        <w:t xml:space="preserve">. [Asude-dil] Gönlü rahat. Asude dili, </w:t>
      </w:r>
      <w:proofErr w:type="gramStart"/>
      <w:r w:rsidRPr="00CE184E">
        <w:rPr>
          <w:rFonts w:ascii="Times New Roman" w:hAnsi="Times New Roman" w:cs="Times New Roman"/>
          <w:sz w:val="32"/>
          <w:szCs w:val="32"/>
        </w:rPr>
        <w:t>F</w:t>
      </w:r>
      <w:r w:rsidR="00A667B2">
        <w:rPr>
          <w:rFonts w:ascii="Times New Roman" w:hAnsi="Times New Roman" w:cs="Times New Roman"/>
          <w:sz w:val="32"/>
          <w:szCs w:val="32"/>
        </w:rPr>
        <w:t xml:space="preserve">arsça </w:t>
      </w:r>
      <w:r w:rsidRPr="00CE184E">
        <w:rPr>
          <w:rFonts w:ascii="Times New Roman" w:hAnsi="Times New Roman" w:cs="Times New Roman"/>
          <w:sz w:val="32"/>
          <w:szCs w:val="32"/>
        </w:rPr>
        <w:t xml:space="preserve"> i</w:t>
      </w:r>
      <w:r w:rsidR="00A667B2">
        <w:rPr>
          <w:rFonts w:ascii="Times New Roman" w:hAnsi="Times New Roman" w:cs="Times New Roman"/>
          <w:sz w:val="32"/>
          <w:szCs w:val="32"/>
        </w:rPr>
        <w:t>sim</w:t>
      </w:r>
      <w:proofErr w:type="gramEnd"/>
      <w:r w:rsidRPr="00CE184E">
        <w:rPr>
          <w:rFonts w:ascii="Times New Roman" w:hAnsi="Times New Roman" w:cs="Times New Roman"/>
          <w:sz w:val="32"/>
          <w:szCs w:val="32"/>
        </w:rPr>
        <w:t>. Gönül rahatlığı. Asude hatır, F. s. [Asude-hatır] Aklı rahat, derli toplu. asudegi, F. i. Rahat, durgunluk. asudehal, F. s. [Asude-hal] Rahat bir halde</w:t>
      </w:r>
      <w:r w:rsidR="00CE184E">
        <w:rPr>
          <w:rFonts w:ascii="Times New Roman" w:hAnsi="Times New Roman" w:cs="Times New Roman"/>
          <w:sz w:val="32"/>
          <w:szCs w:val="32"/>
        </w:rPr>
        <w:t>’</w:t>
      </w:r>
      <w:r w:rsidRPr="00CE184E">
        <w:rPr>
          <w:rFonts w:ascii="Times New Roman" w:hAnsi="Times New Roman" w:cs="Times New Roman"/>
          <w:sz w:val="32"/>
          <w:szCs w:val="32"/>
        </w:rPr>
        <w:t>.</w:t>
      </w:r>
      <w:r w:rsidRPr="00CE184E">
        <w:rPr>
          <w:rStyle w:val="DipnotBavurusu"/>
          <w:rFonts w:ascii="Times New Roman" w:hAnsi="Times New Roman" w:cs="Times New Roman"/>
          <w:sz w:val="32"/>
          <w:szCs w:val="32"/>
        </w:rPr>
        <w:footnoteReference w:id="57"/>
      </w:r>
    </w:p>
    <w:p w:rsidR="00081347" w:rsidRDefault="00CE184E" w:rsidP="00E80340">
      <w:pPr>
        <w:rPr>
          <w:rFonts w:ascii="Times New Roman" w:hAnsi="Times New Roman" w:cs="Times New Roman"/>
          <w:sz w:val="32"/>
          <w:szCs w:val="32"/>
        </w:rPr>
      </w:pPr>
      <w:r>
        <w:rPr>
          <w:rFonts w:ascii="Times New Roman" w:hAnsi="Times New Roman" w:cs="Times New Roman"/>
          <w:b/>
          <w:bCs/>
          <w:sz w:val="32"/>
          <w:szCs w:val="32"/>
        </w:rPr>
        <w:t xml:space="preserve">    ‘</w:t>
      </w:r>
      <w:r w:rsidRPr="00CE184E">
        <w:rPr>
          <w:rFonts w:ascii="Times New Roman" w:hAnsi="Times New Roman" w:cs="Times New Roman"/>
          <w:sz w:val="32"/>
          <w:szCs w:val="32"/>
        </w:rPr>
        <w:t>Ȃ</w:t>
      </w:r>
      <w:r w:rsidR="00E80340" w:rsidRPr="00CE184E">
        <w:rPr>
          <w:rFonts w:ascii="Times New Roman" w:hAnsi="Times New Roman" w:cs="Times New Roman"/>
          <w:sz w:val="32"/>
          <w:szCs w:val="32"/>
        </w:rPr>
        <w:t>süd (</w:t>
      </w:r>
      <w:r w:rsidRPr="00CE184E">
        <w:rPr>
          <w:rFonts w:ascii="Times New Roman" w:hAnsi="Times New Roman" w:cs="Times New Roman"/>
          <w:sz w:val="32"/>
          <w:szCs w:val="32"/>
        </w:rPr>
        <w:t>Arapça isim</w:t>
      </w:r>
      <w:r w:rsidR="00E80340" w:rsidRPr="00CE184E">
        <w:rPr>
          <w:rFonts w:ascii="Times New Roman" w:hAnsi="Times New Roman" w:cs="Times New Roman"/>
          <w:sz w:val="32"/>
          <w:szCs w:val="32"/>
        </w:rPr>
        <w:t xml:space="preserve"> </w:t>
      </w:r>
      <w:r w:rsidRPr="00CE184E">
        <w:rPr>
          <w:rFonts w:ascii="Times New Roman" w:hAnsi="Times New Roman" w:cs="Times New Roman"/>
          <w:sz w:val="32"/>
          <w:szCs w:val="32"/>
        </w:rPr>
        <w:t>)</w:t>
      </w:r>
      <w:r w:rsidR="00E80340" w:rsidRPr="00CE184E">
        <w:rPr>
          <w:rFonts w:ascii="Times New Roman" w:hAnsi="Times New Roman" w:cs="Times New Roman"/>
          <w:sz w:val="32"/>
          <w:szCs w:val="32"/>
        </w:rPr>
        <w:t xml:space="preserve">esed'in c.) 1. </w:t>
      </w:r>
      <w:r w:rsidRPr="00CE184E">
        <w:rPr>
          <w:rFonts w:ascii="Times New Roman" w:hAnsi="Times New Roman" w:cs="Times New Roman"/>
          <w:sz w:val="32"/>
          <w:szCs w:val="32"/>
        </w:rPr>
        <w:t>A</w:t>
      </w:r>
      <w:r w:rsidR="00E80340" w:rsidRPr="00CE184E">
        <w:rPr>
          <w:rFonts w:ascii="Times New Roman" w:hAnsi="Times New Roman" w:cs="Times New Roman"/>
          <w:sz w:val="32"/>
          <w:szCs w:val="32"/>
        </w:rPr>
        <w:t>rslanlar. (bkz: esed, gazanfer, şîr). 2.  Yiğitler</w:t>
      </w:r>
      <w:r>
        <w:rPr>
          <w:rFonts w:ascii="Times New Roman" w:hAnsi="Times New Roman" w:cs="Times New Roman"/>
          <w:sz w:val="32"/>
          <w:szCs w:val="32"/>
        </w:rPr>
        <w:t>’</w:t>
      </w:r>
    </w:p>
    <w:p w:rsidR="00081347" w:rsidRPr="00CE184E" w:rsidRDefault="00081347" w:rsidP="00E80340">
      <w:pPr>
        <w:rPr>
          <w:rFonts w:ascii="Times New Roman" w:hAnsi="Times New Roman" w:cs="Times New Roman"/>
          <w:sz w:val="32"/>
          <w:szCs w:val="32"/>
        </w:rPr>
      </w:pPr>
      <w:r>
        <w:rPr>
          <w:rFonts w:ascii="Times New Roman" w:hAnsi="Times New Roman" w:cs="Times New Roman"/>
          <w:sz w:val="32"/>
          <w:szCs w:val="32"/>
        </w:rPr>
        <w:t xml:space="preserve"> </w:t>
      </w:r>
      <w:r w:rsidRPr="00CE184E">
        <w:rPr>
          <w:rFonts w:ascii="Times New Roman" w:hAnsi="Times New Roman" w:cs="Times New Roman"/>
          <w:sz w:val="32"/>
          <w:szCs w:val="32"/>
        </w:rPr>
        <w:t xml:space="preserve">Ȃsüd </w:t>
      </w:r>
      <w:r w:rsidRPr="00081347">
        <w:rPr>
          <w:rFonts w:ascii="Times New Roman" w:hAnsi="Times New Roman" w:cs="Times New Roman"/>
          <w:sz w:val="32"/>
          <w:szCs w:val="32"/>
        </w:rPr>
        <w:t>-dilî (f.b.s.) gönlü rahat, başı dinç.  âsûdegî (f.i.) rahat, huzur, asayiş. (bkz: (bkz. emn).  âsûde-dilî (f.b.i.) gönül rahatlığı.  âsûde-hâl (f.a.s.) hâli rahat olan.  âsûde-hâtır (f.a.b.s.). âsûde-dil).  âsûde-nişîn (f.b.s.) rahatça oturan</w:t>
      </w:r>
      <w:r w:rsidR="00E80340" w:rsidRPr="00CE184E">
        <w:rPr>
          <w:rFonts w:ascii="Times New Roman" w:hAnsi="Times New Roman" w:cs="Times New Roman"/>
          <w:sz w:val="32"/>
          <w:szCs w:val="32"/>
        </w:rPr>
        <w:t>.</w:t>
      </w:r>
      <w:r w:rsidR="00E80340" w:rsidRPr="00CE184E">
        <w:rPr>
          <w:rStyle w:val="DipnotBavurusu"/>
          <w:rFonts w:ascii="Times New Roman" w:hAnsi="Times New Roman" w:cs="Times New Roman"/>
          <w:sz w:val="32"/>
          <w:szCs w:val="32"/>
        </w:rPr>
        <w:footnoteReference w:id="58"/>
      </w:r>
    </w:p>
    <w:p w:rsidR="00E80340" w:rsidRDefault="00CE184E" w:rsidP="00D32FF3">
      <w:pPr>
        <w:rPr>
          <w:rFonts w:ascii="Times New Roman" w:hAnsi="Times New Roman" w:cs="Times New Roman"/>
          <w:sz w:val="32"/>
          <w:szCs w:val="32"/>
        </w:rPr>
      </w:pPr>
      <w:r w:rsidRPr="00CE184E">
        <w:rPr>
          <w:rFonts w:ascii="Times New Roman" w:hAnsi="Times New Roman" w:cs="Times New Roman"/>
          <w:sz w:val="32"/>
          <w:szCs w:val="32"/>
        </w:rPr>
        <w:t xml:space="preserve">   </w:t>
      </w:r>
      <w:r>
        <w:rPr>
          <w:rFonts w:ascii="Times New Roman" w:hAnsi="Times New Roman" w:cs="Times New Roman"/>
          <w:sz w:val="32"/>
          <w:szCs w:val="32"/>
        </w:rPr>
        <w:t>‘</w:t>
      </w:r>
      <w:r w:rsidRPr="00CE184E">
        <w:rPr>
          <w:rFonts w:ascii="Times New Roman" w:hAnsi="Times New Roman" w:cs="Times New Roman"/>
          <w:sz w:val="32"/>
          <w:szCs w:val="32"/>
        </w:rPr>
        <w:t>Ȃ</w:t>
      </w:r>
      <w:r w:rsidR="00E80340" w:rsidRPr="00CE184E">
        <w:rPr>
          <w:rFonts w:ascii="Times New Roman" w:hAnsi="Times New Roman" w:cs="Times New Roman"/>
          <w:sz w:val="32"/>
          <w:szCs w:val="32"/>
        </w:rPr>
        <w:t>süd (</w:t>
      </w:r>
      <w:r w:rsidRPr="00CE184E">
        <w:rPr>
          <w:rFonts w:ascii="Times New Roman" w:hAnsi="Times New Roman" w:cs="Times New Roman"/>
          <w:sz w:val="32"/>
          <w:szCs w:val="32"/>
        </w:rPr>
        <w:t>Arapça isim )</w:t>
      </w:r>
      <w:r w:rsidR="00E80340" w:rsidRPr="00CE184E">
        <w:rPr>
          <w:rFonts w:ascii="Times New Roman" w:hAnsi="Times New Roman" w:cs="Times New Roman"/>
          <w:sz w:val="32"/>
          <w:szCs w:val="32"/>
        </w:rPr>
        <w:t xml:space="preserve"> esed'in c.) 1. </w:t>
      </w:r>
      <w:r w:rsidRPr="00CE184E">
        <w:rPr>
          <w:rFonts w:ascii="Times New Roman" w:hAnsi="Times New Roman" w:cs="Times New Roman"/>
          <w:sz w:val="32"/>
          <w:szCs w:val="32"/>
        </w:rPr>
        <w:t>A</w:t>
      </w:r>
      <w:r w:rsidR="00E80340" w:rsidRPr="00CE184E">
        <w:rPr>
          <w:rFonts w:ascii="Times New Roman" w:hAnsi="Times New Roman" w:cs="Times New Roman"/>
          <w:sz w:val="32"/>
          <w:szCs w:val="32"/>
        </w:rPr>
        <w:t>rslanlar. (bkz: esed, gazanfer, şîr). 2. Yiğitler.</w:t>
      </w:r>
      <w:r>
        <w:rPr>
          <w:rFonts w:ascii="Times New Roman" w:hAnsi="Times New Roman" w:cs="Times New Roman"/>
          <w:sz w:val="32"/>
          <w:szCs w:val="32"/>
        </w:rPr>
        <w:t>’</w:t>
      </w:r>
      <w:r w:rsidR="00E80340" w:rsidRPr="00CE184E">
        <w:rPr>
          <w:rStyle w:val="DipnotBavurusu"/>
          <w:rFonts w:ascii="Times New Roman" w:hAnsi="Times New Roman" w:cs="Times New Roman"/>
          <w:sz w:val="32"/>
          <w:szCs w:val="32"/>
        </w:rPr>
        <w:footnoteReference w:id="59"/>
      </w:r>
    </w:p>
    <w:p w:rsidR="003F7171" w:rsidRDefault="00A77D5A" w:rsidP="00A77D5A">
      <w:pPr>
        <w:spacing w:after="0" w:line="240" w:lineRule="auto"/>
        <w:rPr>
          <w:rFonts w:ascii="Times New Roman" w:hAnsi="Times New Roman" w:cs="Times New Roman"/>
          <w:sz w:val="32"/>
          <w:szCs w:val="32"/>
        </w:rPr>
      </w:pPr>
      <w:r>
        <w:rPr>
          <w:rFonts w:ascii="Times New Roman" w:hAnsi="Times New Roman" w:cs="Times New Roman"/>
          <w:sz w:val="32"/>
          <w:szCs w:val="32"/>
        </w:rPr>
        <w:t xml:space="preserve"> </w:t>
      </w:r>
      <w:r w:rsidR="003F7171">
        <w:rPr>
          <w:rFonts w:ascii="Times New Roman" w:hAnsi="Times New Roman" w:cs="Times New Roman"/>
          <w:sz w:val="32"/>
          <w:szCs w:val="32"/>
        </w:rPr>
        <w:t xml:space="preserve">    Asud sözcüğünün anlamının ne olabileceği</w:t>
      </w:r>
      <w:r w:rsidR="00577CFA">
        <w:rPr>
          <w:rFonts w:ascii="Times New Roman" w:hAnsi="Times New Roman" w:cs="Times New Roman"/>
          <w:sz w:val="32"/>
          <w:szCs w:val="32"/>
        </w:rPr>
        <w:t xml:space="preserve"> amacımıza yönelik çalışmalarımızda</w:t>
      </w:r>
      <w:r w:rsidR="003F7171">
        <w:rPr>
          <w:rFonts w:ascii="Times New Roman" w:hAnsi="Times New Roman" w:cs="Times New Roman"/>
          <w:sz w:val="32"/>
          <w:szCs w:val="32"/>
        </w:rPr>
        <w:t xml:space="preserve"> sözel kaynak </w:t>
      </w:r>
      <w:proofErr w:type="gramStart"/>
      <w:r w:rsidR="00577CFA">
        <w:rPr>
          <w:rFonts w:ascii="Times New Roman" w:hAnsi="Times New Roman" w:cs="Times New Roman"/>
          <w:sz w:val="32"/>
          <w:szCs w:val="32"/>
        </w:rPr>
        <w:t xml:space="preserve">taramalarımız </w:t>
      </w:r>
      <w:r w:rsidR="003F7171">
        <w:rPr>
          <w:rFonts w:ascii="Times New Roman" w:hAnsi="Times New Roman" w:cs="Times New Roman"/>
          <w:sz w:val="32"/>
          <w:szCs w:val="32"/>
        </w:rPr>
        <w:t xml:space="preserve"> sırasında</w:t>
      </w:r>
      <w:proofErr w:type="gramEnd"/>
      <w:r w:rsidR="003F7171">
        <w:rPr>
          <w:rFonts w:ascii="Times New Roman" w:hAnsi="Times New Roman" w:cs="Times New Roman"/>
          <w:sz w:val="32"/>
          <w:szCs w:val="32"/>
        </w:rPr>
        <w:t xml:space="preserve"> </w:t>
      </w:r>
      <w:r w:rsidR="00577CFA">
        <w:rPr>
          <w:rFonts w:ascii="Times New Roman" w:hAnsi="Times New Roman" w:cs="Times New Roman"/>
          <w:sz w:val="32"/>
          <w:szCs w:val="32"/>
        </w:rPr>
        <w:t xml:space="preserve">ve </w:t>
      </w:r>
      <w:r w:rsidR="003F7171">
        <w:rPr>
          <w:rFonts w:ascii="Times New Roman" w:hAnsi="Times New Roman" w:cs="Times New Roman"/>
          <w:sz w:val="32"/>
          <w:szCs w:val="32"/>
        </w:rPr>
        <w:t xml:space="preserve"> Havzıkara </w:t>
      </w:r>
      <w:r>
        <w:rPr>
          <w:rFonts w:ascii="Times New Roman" w:hAnsi="Times New Roman" w:cs="Times New Roman"/>
          <w:sz w:val="32"/>
          <w:szCs w:val="32"/>
        </w:rPr>
        <w:t xml:space="preserve"> </w:t>
      </w:r>
      <w:r w:rsidR="00577CFA">
        <w:rPr>
          <w:rFonts w:ascii="Times New Roman" w:hAnsi="Times New Roman" w:cs="Times New Roman"/>
          <w:sz w:val="32"/>
          <w:szCs w:val="32"/>
        </w:rPr>
        <w:lastRenderedPageBreak/>
        <w:t xml:space="preserve">Köyü </w:t>
      </w:r>
      <w:r w:rsidR="003F7171">
        <w:rPr>
          <w:rFonts w:ascii="Times New Roman" w:hAnsi="Times New Roman" w:cs="Times New Roman"/>
          <w:sz w:val="32"/>
          <w:szCs w:val="32"/>
        </w:rPr>
        <w:t xml:space="preserve">saha çalışmalarımızda </w:t>
      </w:r>
      <w:r>
        <w:rPr>
          <w:rFonts w:ascii="Times New Roman" w:hAnsi="Times New Roman" w:cs="Times New Roman"/>
          <w:sz w:val="32"/>
          <w:szCs w:val="32"/>
        </w:rPr>
        <w:t xml:space="preserve"> Hasut sözcüğü</w:t>
      </w:r>
      <w:r w:rsidR="003F7171">
        <w:rPr>
          <w:rFonts w:ascii="Times New Roman" w:hAnsi="Times New Roman" w:cs="Times New Roman"/>
          <w:sz w:val="32"/>
          <w:szCs w:val="32"/>
        </w:rPr>
        <w:t>nden bozulma olduğu yönünde açıklamaların olması üzerine bu sözcüğü de çalışmamıza almayı uygun gördük.</w:t>
      </w:r>
    </w:p>
    <w:p w:rsidR="00A77D5A" w:rsidRPr="00A77D5A" w:rsidRDefault="003F7171" w:rsidP="00A77D5A">
      <w:pPr>
        <w:spacing w:after="0" w:line="240" w:lineRule="auto"/>
        <w:rPr>
          <w:rStyle w:val="champturk150"/>
          <w:rFonts w:ascii="Times New Roman" w:hAnsi="Times New Roman" w:cs="Times New Roman"/>
          <w:sz w:val="32"/>
          <w:szCs w:val="32"/>
          <w:bdr w:val="none" w:sz="0" w:space="0" w:color="auto" w:frame="1"/>
        </w:rPr>
      </w:pPr>
      <w:r>
        <w:rPr>
          <w:rFonts w:ascii="Times New Roman" w:hAnsi="Times New Roman" w:cs="Times New Roman"/>
          <w:sz w:val="32"/>
          <w:szCs w:val="32"/>
        </w:rPr>
        <w:t xml:space="preserve">  </w:t>
      </w:r>
      <w:r w:rsidR="00A77D5A">
        <w:rPr>
          <w:rFonts w:ascii="Times New Roman" w:hAnsi="Times New Roman" w:cs="Times New Roman"/>
          <w:sz w:val="32"/>
          <w:szCs w:val="32"/>
        </w:rPr>
        <w:t xml:space="preserve">  </w:t>
      </w:r>
      <w:r w:rsidR="00A77D5A" w:rsidRPr="00A77D5A">
        <w:rPr>
          <w:rFonts w:ascii="Times New Roman" w:hAnsi="Times New Roman" w:cs="Times New Roman"/>
          <w:sz w:val="32"/>
          <w:szCs w:val="32"/>
        </w:rPr>
        <w:t>Hasud:</w:t>
      </w:r>
      <w:r>
        <w:rPr>
          <w:rFonts w:ascii="Times New Roman" w:hAnsi="Times New Roman" w:cs="Times New Roman"/>
          <w:sz w:val="32"/>
          <w:szCs w:val="32"/>
        </w:rPr>
        <w:t xml:space="preserve"> </w:t>
      </w:r>
      <w:r w:rsidR="00A77D5A" w:rsidRPr="00A77D5A">
        <w:rPr>
          <w:rStyle w:val="arabic18"/>
          <w:rFonts w:ascii="Times New Roman" w:hAnsi="Times New Roman" w:cs="Times New Roman"/>
          <w:sz w:val="32"/>
          <w:szCs w:val="32"/>
          <w:bdr w:val="none" w:sz="0" w:space="0" w:color="auto" w:frame="1"/>
        </w:rPr>
        <w:t>ﺣﺴﻮﺩ</w:t>
      </w:r>
      <w:r w:rsidR="00A77D5A" w:rsidRPr="00A77D5A">
        <w:rPr>
          <w:rStyle w:val="champturk150"/>
          <w:rFonts w:ascii="Times New Roman" w:hAnsi="Times New Roman" w:cs="Times New Roman"/>
          <w:sz w:val="32"/>
          <w:szCs w:val="32"/>
          <w:bdr w:val="none" w:sz="0" w:space="0" w:color="auto" w:frame="1"/>
        </w:rPr>
        <w:t>) </w:t>
      </w:r>
      <w:r w:rsidR="00577CFA">
        <w:rPr>
          <w:rStyle w:val="champturki150"/>
          <w:rFonts w:ascii="Times New Roman" w:eastAsiaTheme="majorEastAsia" w:hAnsi="Times New Roman" w:cs="Times New Roman"/>
          <w:i/>
          <w:iCs/>
          <w:sz w:val="32"/>
          <w:szCs w:val="32"/>
          <w:bdr w:val="none" w:sz="0" w:space="0" w:color="auto" w:frame="1"/>
        </w:rPr>
        <w:t>S</w:t>
      </w:r>
      <w:r w:rsidR="00A77D5A" w:rsidRPr="00A77D5A">
        <w:rPr>
          <w:rStyle w:val="champturki150"/>
          <w:rFonts w:ascii="Times New Roman" w:eastAsiaTheme="majorEastAsia" w:hAnsi="Times New Roman" w:cs="Times New Roman"/>
          <w:i/>
          <w:iCs/>
          <w:sz w:val="32"/>
          <w:szCs w:val="32"/>
          <w:bdr w:val="none" w:sz="0" w:space="0" w:color="auto" w:frame="1"/>
        </w:rPr>
        <w:t xml:space="preserve">ıf. </w:t>
      </w:r>
      <w:proofErr w:type="gramStart"/>
      <w:r w:rsidR="00A77D5A" w:rsidRPr="00A77D5A">
        <w:rPr>
          <w:rStyle w:val="champturki150"/>
          <w:rFonts w:ascii="Times New Roman" w:eastAsiaTheme="majorEastAsia" w:hAnsi="Times New Roman" w:cs="Times New Roman"/>
          <w:i/>
          <w:iCs/>
          <w:sz w:val="32"/>
          <w:szCs w:val="32"/>
          <w:bdr w:val="none" w:sz="0" w:space="0" w:color="auto" w:frame="1"/>
        </w:rPr>
        <w:t>ve</w:t>
      </w:r>
      <w:proofErr w:type="gramEnd"/>
      <w:r w:rsidR="00A77D5A" w:rsidRPr="00A77D5A">
        <w:rPr>
          <w:rStyle w:val="champturki150"/>
          <w:rFonts w:ascii="Times New Roman" w:eastAsiaTheme="majorEastAsia" w:hAnsi="Times New Roman" w:cs="Times New Roman"/>
          <w:i/>
          <w:iCs/>
          <w:sz w:val="32"/>
          <w:szCs w:val="32"/>
          <w:bdr w:val="none" w:sz="0" w:space="0" w:color="auto" w:frame="1"/>
        </w:rPr>
        <w:t xml:space="preserve"> i. </w:t>
      </w:r>
      <w:r w:rsidR="00A77D5A" w:rsidRPr="00A77D5A">
        <w:rPr>
          <w:rStyle w:val="champturk14"/>
          <w:rFonts w:ascii="Times New Roman" w:hAnsi="Times New Roman" w:cs="Times New Roman"/>
          <w:sz w:val="32"/>
          <w:szCs w:val="32"/>
          <w:bdr w:val="none" w:sz="0" w:space="0" w:color="auto" w:frame="1"/>
        </w:rPr>
        <w:t>(Ar. </w:t>
      </w:r>
      <w:r w:rsidR="00A77D5A" w:rsidRPr="00A77D5A">
        <w:rPr>
          <w:rStyle w:val="champturki14"/>
          <w:rFonts w:ascii="Times New Roman" w:hAnsi="Times New Roman" w:cs="Times New Roman"/>
          <w:i/>
          <w:iCs/>
          <w:sz w:val="32"/>
          <w:szCs w:val="32"/>
          <w:bdr w:val="none" w:sz="0" w:space="0" w:color="auto" w:frame="1"/>
        </w:rPr>
        <w:t>ḥased </w:t>
      </w:r>
      <w:r w:rsidR="00A77D5A" w:rsidRPr="00A77D5A">
        <w:rPr>
          <w:rStyle w:val="champturk14"/>
          <w:rFonts w:ascii="Times New Roman" w:hAnsi="Times New Roman" w:cs="Times New Roman"/>
          <w:sz w:val="32"/>
          <w:szCs w:val="32"/>
          <w:bdr w:val="none" w:sz="0" w:space="0" w:color="auto" w:frame="1"/>
        </w:rPr>
        <w:t>“kıskanmak”tan </w:t>
      </w:r>
      <w:r>
        <w:rPr>
          <w:rStyle w:val="champturk14"/>
          <w:rFonts w:ascii="Times New Roman" w:hAnsi="Times New Roman" w:cs="Times New Roman"/>
          <w:sz w:val="32"/>
          <w:szCs w:val="32"/>
          <w:bdr w:val="none" w:sz="0" w:space="0" w:color="auto" w:frame="1"/>
        </w:rPr>
        <w:t xml:space="preserve"> </w:t>
      </w:r>
      <w:r w:rsidR="00A77D5A" w:rsidRPr="00A77D5A">
        <w:rPr>
          <w:rStyle w:val="champturki14"/>
          <w:rFonts w:ascii="Times New Roman" w:hAnsi="Times New Roman" w:cs="Times New Roman"/>
          <w:i/>
          <w:iCs/>
          <w:sz w:val="32"/>
          <w:szCs w:val="32"/>
          <w:bdr w:val="none" w:sz="0" w:space="0" w:color="auto" w:frame="1"/>
        </w:rPr>
        <w:t>ḥasūd</w:t>
      </w:r>
      <w:r w:rsidR="00A77D5A" w:rsidRPr="00A77D5A">
        <w:rPr>
          <w:rStyle w:val="champturk14"/>
          <w:rFonts w:ascii="Times New Roman" w:hAnsi="Times New Roman" w:cs="Times New Roman"/>
          <w:sz w:val="32"/>
          <w:szCs w:val="32"/>
          <w:bdr w:val="none" w:sz="0" w:space="0" w:color="auto" w:frame="1"/>
        </w:rPr>
        <w:t>) </w:t>
      </w:r>
      <w:r w:rsidR="00A77D5A" w:rsidRPr="00A77D5A">
        <w:rPr>
          <w:rStyle w:val="champturk150"/>
          <w:rFonts w:ascii="Times New Roman" w:hAnsi="Times New Roman" w:cs="Times New Roman"/>
          <w:sz w:val="32"/>
          <w:szCs w:val="32"/>
          <w:bdr w:val="none" w:sz="0" w:space="0" w:color="auto" w:frame="1"/>
        </w:rPr>
        <w:t>Çok kıskanç, haset eden, kıskanan (kimse).</w:t>
      </w:r>
      <w:r w:rsidR="00A77D5A" w:rsidRPr="00A77D5A">
        <w:rPr>
          <w:rFonts w:ascii="Times New Roman" w:hAnsi="Times New Roman" w:cs="Times New Roman"/>
          <w:sz w:val="32"/>
          <w:szCs w:val="32"/>
        </w:rPr>
        <w:t xml:space="preserve"> </w:t>
      </w:r>
      <w:r w:rsidR="00A77D5A" w:rsidRPr="00A77D5A">
        <w:rPr>
          <w:rFonts w:ascii="Times New Roman" w:hAnsi="Times New Roman" w:cs="Times New Roman"/>
          <w:sz w:val="32"/>
          <w:szCs w:val="32"/>
        </w:rPr>
        <w:br/>
      </w:r>
      <w:r w:rsidR="00A77D5A" w:rsidRPr="00A77D5A">
        <w:rPr>
          <w:rStyle w:val="champturkb16"/>
          <w:rFonts w:ascii="Times New Roman" w:hAnsi="Times New Roman" w:cs="Times New Roman"/>
          <w:sz w:val="32"/>
          <w:szCs w:val="32"/>
          <w:bdr w:val="none" w:sz="0" w:space="0" w:color="auto" w:frame="1"/>
        </w:rPr>
        <w:t xml:space="preserve">    Hasûdâne </w:t>
      </w:r>
      <w:r w:rsidR="00A77D5A" w:rsidRPr="00A77D5A">
        <w:rPr>
          <w:rStyle w:val="champturk150"/>
          <w:rFonts w:ascii="Times New Roman" w:hAnsi="Times New Roman" w:cs="Times New Roman"/>
          <w:sz w:val="32"/>
          <w:szCs w:val="32"/>
          <w:bdr w:val="none" w:sz="0" w:space="0" w:color="auto" w:frame="1"/>
        </w:rPr>
        <w:t>(</w:t>
      </w:r>
      <w:r w:rsidR="00A77D5A" w:rsidRPr="00A77D5A">
        <w:rPr>
          <w:rStyle w:val="arabic18"/>
          <w:rFonts w:ascii="Times New Roman" w:hAnsi="Times New Roman" w:cs="Times New Roman"/>
          <w:sz w:val="32"/>
          <w:szCs w:val="32"/>
          <w:bdr w:val="none" w:sz="0" w:space="0" w:color="auto" w:frame="1"/>
        </w:rPr>
        <w:t>ﺣﺴﻮﺩﺍﻧﻪ</w:t>
      </w:r>
      <w:r w:rsidR="00A77D5A" w:rsidRPr="00A77D5A">
        <w:rPr>
          <w:rStyle w:val="champturk150"/>
          <w:rFonts w:ascii="Times New Roman" w:hAnsi="Times New Roman" w:cs="Times New Roman"/>
          <w:sz w:val="32"/>
          <w:szCs w:val="32"/>
          <w:bdr w:val="none" w:sz="0" w:space="0" w:color="auto" w:frame="1"/>
        </w:rPr>
        <w:t>) </w:t>
      </w:r>
      <w:r w:rsidR="00A77D5A" w:rsidRPr="00A77D5A">
        <w:rPr>
          <w:rStyle w:val="champturki150"/>
          <w:rFonts w:ascii="Times New Roman" w:eastAsiaTheme="majorEastAsia" w:hAnsi="Times New Roman" w:cs="Times New Roman"/>
          <w:i/>
          <w:iCs/>
          <w:sz w:val="32"/>
          <w:szCs w:val="32"/>
          <w:bdr w:val="none" w:sz="0" w:space="0" w:color="auto" w:frame="1"/>
        </w:rPr>
        <w:t xml:space="preserve">sıf. </w:t>
      </w:r>
      <w:proofErr w:type="gramStart"/>
      <w:r w:rsidR="00A77D5A" w:rsidRPr="00A77D5A">
        <w:rPr>
          <w:rStyle w:val="champturki150"/>
          <w:rFonts w:ascii="Times New Roman" w:eastAsiaTheme="majorEastAsia" w:hAnsi="Times New Roman" w:cs="Times New Roman"/>
          <w:i/>
          <w:iCs/>
          <w:sz w:val="32"/>
          <w:szCs w:val="32"/>
          <w:bdr w:val="none" w:sz="0" w:space="0" w:color="auto" w:frame="1"/>
        </w:rPr>
        <w:t>ve</w:t>
      </w:r>
      <w:proofErr w:type="gramEnd"/>
      <w:r w:rsidR="00A77D5A" w:rsidRPr="00A77D5A">
        <w:rPr>
          <w:rStyle w:val="champturki150"/>
          <w:rFonts w:ascii="Times New Roman" w:eastAsiaTheme="majorEastAsia" w:hAnsi="Times New Roman" w:cs="Times New Roman"/>
          <w:i/>
          <w:iCs/>
          <w:sz w:val="32"/>
          <w:szCs w:val="32"/>
          <w:bdr w:val="none" w:sz="0" w:space="0" w:color="auto" w:frame="1"/>
        </w:rPr>
        <w:t xml:space="preserve"> zf. </w:t>
      </w:r>
      <w:r w:rsidR="00A77D5A" w:rsidRPr="00A77D5A">
        <w:rPr>
          <w:rStyle w:val="champturk14"/>
          <w:rFonts w:ascii="Times New Roman" w:hAnsi="Times New Roman" w:cs="Times New Roman"/>
          <w:sz w:val="32"/>
          <w:szCs w:val="32"/>
          <w:bdr w:val="none" w:sz="0" w:space="0" w:color="auto" w:frame="1"/>
        </w:rPr>
        <w:t>(Fars. </w:t>
      </w:r>
      <w:r w:rsidR="00A77D5A" w:rsidRPr="00A77D5A">
        <w:rPr>
          <w:rStyle w:val="champturki14"/>
          <w:rFonts w:ascii="Times New Roman" w:hAnsi="Times New Roman" w:cs="Times New Roman"/>
          <w:i/>
          <w:iCs/>
          <w:sz w:val="32"/>
          <w:szCs w:val="32"/>
          <w:bdr w:val="none" w:sz="0" w:space="0" w:color="auto" w:frame="1"/>
        </w:rPr>
        <w:t>-āne </w:t>
      </w:r>
      <w:r w:rsidR="00A77D5A" w:rsidRPr="00A77D5A">
        <w:rPr>
          <w:rStyle w:val="champturk14"/>
          <w:rFonts w:ascii="Times New Roman" w:hAnsi="Times New Roman" w:cs="Times New Roman"/>
          <w:sz w:val="32"/>
          <w:szCs w:val="32"/>
          <w:bdr w:val="none" w:sz="0" w:space="0" w:color="auto" w:frame="1"/>
        </w:rPr>
        <w:t>ekiyle) </w:t>
      </w:r>
      <w:r w:rsidR="00A77D5A" w:rsidRPr="00A77D5A">
        <w:rPr>
          <w:rStyle w:val="champturk150"/>
          <w:rFonts w:ascii="Times New Roman" w:hAnsi="Times New Roman" w:cs="Times New Roman"/>
          <w:sz w:val="32"/>
          <w:szCs w:val="32"/>
          <w:bdr w:val="none" w:sz="0" w:space="0" w:color="auto" w:frame="1"/>
        </w:rPr>
        <w:t>Kıskanç olan kimseye yakışır tarzda.</w:t>
      </w:r>
    </w:p>
    <w:p w:rsidR="00A77D5A" w:rsidRPr="00A77D5A" w:rsidRDefault="00A77D5A" w:rsidP="00A77D5A">
      <w:pPr>
        <w:spacing w:after="0" w:line="240" w:lineRule="auto"/>
        <w:rPr>
          <w:rFonts w:ascii="Times New Roman" w:hAnsi="Times New Roman" w:cs="Times New Roman"/>
          <w:sz w:val="32"/>
          <w:szCs w:val="32"/>
        </w:rPr>
      </w:pPr>
      <w:r w:rsidRPr="00A77D5A">
        <w:rPr>
          <w:rStyle w:val="champturk150"/>
          <w:rFonts w:ascii="Times New Roman" w:hAnsi="Times New Roman" w:cs="Times New Roman"/>
          <w:sz w:val="32"/>
          <w:szCs w:val="32"/>
          <w:bdr w:val="none" w:sz="0" w:space="0" w:color="auto" w:frame="1"/>
        </w:rPr>
        <w:t xml:space="preserve"> </w:t>
      </w:r>
      <w:r w:rsidR="003F7171">
        <w:rPr>
          <w:rStyle w:val="champturk150"/>
          <w:rFonts w:ascii="Times New Roman" w:hAnsi="Times New Roman" w:cs="Times New Roman"/>
          <w:sz w:val="32"/>
          <w:szCs w:val="32"/>
          <w:bdr w:val="none" w:sz="0" w:space="0" w:color="auto" w:frame="1"/>
        </w:rPr>
        <w:t xml:space="preserve">  </w:t>
      </w:r>
      <w:r w:rsidRPr="00A77D5A">
        <w:rPr>
          <w:rStyle w:val="champturk150"/>
          <w:rFonts w:ascii="Times New Roman" w:hAnsi="Times New Roman" w:cs="Times New Roman"/>
          <w:sz w:val="32"/>
          <w:szCs w:val="32"/>
          <w:bdr w:val="none" w:sz="0" w:space="0" w:color="auto" w:frame="1"/>
        </w:rPr>
        <w:t xml:space="preserve">Hasudluk: Hasedçilik, </w:t>
      </w:r>
      <w:proofErr w:type="gramStart"/>
      <w:r w:rsidRPr="00A77D5A">
        <w:rPr>
          <w:rStyle w:val="champturk150"/>
          <w:rFonts w:ascii="Times New Roman" w:hAnsi="Times New Roman" w:cs="Times New Roman"/>
          <w:sz w:val="32"/>
          <w:szCs w:val="32"/>
          <w:bdr w:val="none" w:sz="0" w:space="0" w:color="auto" w:frame="1"/>
        </w:rPr>
        <w:t>kıskançlık .</w:t>
      </w:r>
      <w:proofErr w:type="gramEnd"/>
      <w:r w:rsidRPr="00A77D5A">
        <w:rPr>
          <w:rStyle w:val="DipnotBavurusu"/>
          <w:rFonts w:ascii="Times New Roman" w:hAnsi="Times New Roman" w:cs="Times New Roman"/>
          <w:sz w:val="32"/>
          <w:szCs w:val="32"/>
          <w:bdr w:val="none" w:sz="0" w:space="0" w:color="auto" w:frame="1"/>
        </w:rPr>
        <w:footnoteReference w:id="60"/>
      </w:r>
    </w:p>
    <w:p w:rsidR="00A77D5A" w:rsidRDefault="00A77D5A" w:rsidP="00A77D5A">
      <w:pPr>
        <w:spacing w:after="0" w:line="240" w:lineRule="auto"/>
        <w:rPr>
          <w:rFonts w:ascii="Times New Roman" w:hAnsi="Times New Roman" w:cs="Times New Roman"/>
          <w:sz w:val="32"/>
          <w:szCs w:val="32"/>
        </w:rPr>
      </w:pPr>
    </w:p>
    <w:p w:rsidR="00A77D5A" w:rsidRDefault="00A77D5A" w:rsidP="00D32FF3">
      <w:pPr>
        <w:rPr>
          <w:rFonts w:ascii="Times New Roman" w:hAnsi="Times New Roman" w:cs="Times New Roman"/>
          <w:sz w:val="32"/>
          <w:szCs w:val="32"/>
        </w:rPr>
      </w:pPr>
      <w:r>
        <w:rPr>
          <w:rFonts w:ascii="Times New Roman" w:hAnsi="Times New Roman" w:cs="Times New Roman"/>
          <w:sz w:val="32"/>
          <w:szCs w:val="32"/>
        </w:rPr>
        <w:t xml:space="preserve">   </w:t>
      </w:r>
      <w:r w:rsidR="003F7171">
        <w:rPr>
          <w:rFonts w:ascii="Times New Roman" w:hAnsi="Times New Roman" w:cs="Times New Roman"/>
          <w:sz w:val="32"/>
          <w:szCs w:val="32"/>
        </w:rPr>
        <w:t xml:space="preserve">  </w:t>
      </w:r>
      <w:r w:rsidR="00081347">
        <w:rPr>
          <w:rFonts w:ascii="Times New Roman" w:hAnsi="Times New Roman" w:cs="Times New Roman"/>
          <w:sz w:val="32"/>
          <w:szCs w:val="32"/>
        </w:rPr>
        <w:t>Yakın anlamlı olarak a</w:t>
      </w:r>
      <w:r w:rsidR="003F7171">
        <w:rPr>
          <w:rFonts w:ascii="Times New Roman" w:hAnsi="Times New Roman" w:cs="Times New Roman"/>
          <w:sz w:val="32"/>
          <w:szCs w:val="32"/>
        </w:rPr>
        <w:t>ş</w:t>
      </w:r>
      <w:r w:rsidR="00081347">
        <w:rPr>
          <w:rFonts w:ascii="Times New Roman" w:hAnsi="Times New Roman" w:cs="Times New Roman"/>
          <w:sz w:val="32"/>
          <w:szCs w:val="32"/>
        </w:rPr>
        <w:t xml:space="preserve">ud sözcüğü </w:t>
      </w:r>
      <w:r>
        <w:rPr>
          <w:rFonts w:ascii="Times New Roman" w:hAnsi="Times New Roman" w:cs="Times New Roman"/>
          <w:sz w:val="32"/>
          <w:szCs w:val="32"/>
        </w:rPr>
        <w:t>öne çıkmaktadır.</w:t>
      </w:r>
      <w:r w:rsidR="00577CFA">
        <w:rPr>
          <w:rFonts w:ascii="Times New Roman" w:hAnsi="Times New Roman" w:cs="Times New Roman"/>
          <w:sz w:val="32"/>
          <w:szCs w:val="32"/>
        </w:rPr>
        <w:t xml:space="preserve"> Asud sözcüğünün aşod, aşıt aşud olarak evrildiğini ve yer ağızlarda farklı kullanımların daha doğru bir değerlendirme olabileceği düşüncesine bende katılmaktayım.</w:t>
      </w:r>
    </w:p>
    <w:p w:rsidR="0097188D" w:rsidRDefault="00A77D5A" w:rsidP="0097188D">
      <w:pPr>
        <w:rPr>
          <w:rFonts w:ascii="Helvetica" w:eastAsia="Times New Roman" w:hAnsi="Helvetica" w:cs="Times New Roman"/>
          <w:b/>
          <w:bCs/>
          <w:color w:val="0000FF"/>
          <w:sz w:val="30"/>
          <w:szCs w:val="30"/>
          <w:lang w:eastAsia="tr-TR"/>
        </w:rPr>
      </w:pPr>
      <w:r>
        <w:rPr>
          <w:rFonts w:ascii="Times New Roman" w:hAnsi="Times New Roman" w:cs="Times New Roman"/>
          <w:sz w:val="32"/>
          <w:szCs w:val="32"/>
        </w:rPr>
        <w:t xml:space="preserve">  </w:t>
      </w:r>
      <w:r w:rsidR="003F7171">
        <w:rPr>
          <w:rFonts w:ascii="Times New Roman" w:hAnsi="Times New Roman" w:cs="Times New Roman"/>
          <w:sz w:val="32"/>
          <w:szCs w:val="32"/>
        </w:rPr>
        <w:t xml:space="preserve">   </w:t>
      </w:r>
      <w:r>
        <w:rPr>
          <w:rFonts w:ascii="Times New Roman" w:hAnsi="Times New Roman" w:cs="Times New Roman"/>
          <w:sz w:val="32"/>
          <w:szCs w:val="32"/>
        </w:rPr>
        <w:t xml:space="preserve">Aşut1. Aşılacak </w:t>
      </w:r>
      <w:proofErr w:type="gramStart"/>
      <w:r>
        <w:rPr>
          <w:rFonts w:ascii="Times New Roman" w:hAnsi="Times New Roman" w:cs="Times New Roman"/>
          <w:sz w:val="32"/>
          <w:szCs w:val="32"/>
        </w:rPr>
        <w:t>yer ,</w:t>
      </w:r>
      <w:r w:rsidR="003F7171">
        <w:rPr>
          <w:rFonts w:ascii="Times New Roman" w:hAnsi="Times New Roman" w:cs="Times New Roman"/>
          <w:sz w:val="32"/>
          <w:szCs w:val="32"/>
        </w:rPr>
        <w:t xml:space="preserve"> </w:t>
      </w:r>
      <w:r>
        <w:rPr>
          <w:rFonts w:ascii="Times New Roman" w:hAnsi="Times New Roman" w:cs="Times New Roman"/>
          <w:sz w:val="32"/>
          <w:szCs w:val="32"/>
        </w:rPr>
        <w:t>geçit</w:t>
      </w:r>
      <w:proofErr w:type="gramEnd"/>
      <w:r w:rsidR="003F7171">
        <w:rPr>
          <w:rFonts w:ascii="Times New Roman" w:hAnsi="Times New Roman" w:cs="Times New Roman"/>
          <w:sz w:val="32"/>
          <w:szCs w:val="32"/>
        </w:rPr>
        <w:t xml:space="preserve">, </w:t>
      </w:r>
      <w:r>
        <w:rPr>
          <w:rFonts w:ascii="Times New Roman" w:hAnsi="Times New Roman" w:cs="Times New Roman"/>
          <w:sz w:val="32"/>
          <w:szCs w:val="32"/>
        </w:rPr>
        <w:t>be</w:t>
      </w:r>
      <w:r w:rsidR="0097188D">
        <w:rPr>
          <w:rFonts w:ascii="Times New Roman" w:hAnsi="Times New Roman" w:cs="Times New Roman"/>
          <w:sz w:val="32"/>
          <w:szCs w:val="32"/>
        </w:rPr>
        <w:t>l.</w:t>
      </w:r>
      <w:r>
        <w:rPr>
          <w:rStyle w:val="DipnotBavurusu"/>
          <w:rFonts w:ascii="Times New Roman" w:hAnsi="Times New Roman" w:cs="Times New Roman"/>
          <w:sz w:val="32"/>
          <w:szCs w:val="32"/>
        </w:rPr>
        <w:footnoteReference w:id="61"/>
      </w:r>
    </w:p>
    <w:p w:rsidR="0097188D" w:rsidRDefault="0097188D" w:rsidP="0097188D">
      <w:pPr>
        <w:shd w:val="clear" w:color="auto" w:fill="FFFFFF"/>
        <w:spacing w:line="240" w:lineRule="auto"/>
        <w:rPr>
          <w:rFonts w:ascii="Times New Roman" w:eastAsia="Times New Roman" w:hAnsi="Times New Roman" w:cs="Times New Roman"/>
          <w:sz w:val="32"/>
          <w:szCs w:val="32"/>
          <w:lang w:eastAsia="tr-TR"/>
        </w:rPr>
      </w:pPr>
      <w:r>
        <w:rPr>
          <w:rFonts w:ascii="Times New Roman" w:eastAsia="Times New Roman" w:hAnsi="Times New Roman" w:cs="Times New Roman"/>
          <w:sz w:val="32"/>
          <w:szCs w:val="32"/>
          <w:lang w:eastAsia="tr-TR"/>
        </w:rPr>
        <w:t xml:space="preserve">   </w:t>
      </w:r>
      <w:r w:rsidRPr="0097188D">
        <w:rPr>
          <w:rFonts w:ascii="Times New Roman" w:eastAsia="Times New Roman" w:hAnsi="Times New Roman" w:cs="Times New Roman"/>
          <w:sz w:val="32"/>
          <w:szCs w:val="32"/>
          <w:lang w:eastAsia="tr-TR"/>
        </w:rPr>
        <w:t>Aşut</w:t>
      </w:r>
      <w:r>
        <w:rPr>
          <w:rFonts w:ascii="Times New Roman" w:eastAsia="Times New Roman" w:hAnsi="Times New Roman" w:cs="Times New Roman"/>
          <w:sz w:val="32"/>
          <w:szCs w:val="32"/>
          <w:lang w:eastAsia="tr-TR"/>
        </w:rPr>
        <w:t>:</w:t>
      </w:r>
      <w:r w:rsidRPr="0097188D">
        <w:rPr>
          <w:rFonts w:ascii="Times New Roman" w:eastAsia="Times New Roman" w:hAnsi="Times New Roman" w:cs="Times New Roman"/>
          <w:sz w:val="32"/>
          <w:szCs w:val="32"/>
          <w:lang w:eastAsia="tr-TR"/>
        </w:rPr>
        <w:t>1. Aşılacak yer, geçit.</w:t>
      </w:r>
      <w:r>
        <w:rPr>
          <w:rFonts w:ascii="Times New Roman" w:eastAsia="Times New Roman" w:hAnsi="Times New Roman" w:cs="Times New Roman"/>
          <w:sz w:val="32"/>
          <w:szCs w:val="32"/>
          <w:lang w:eastAsia="tr-TR"/>
        </w:rPr>
        <w:t xml:space="preserve"> </w:t>
      </w:r>
      <w:r w:rsidRPr="0097188D">
        <w:rPr>
          <w:rFonts w:ascii="Times New Roman" w:eastAsia="Times New Roman" w:hAnsi="Times New Roman" w:cs="Times New Roman"/>
          <w:sz w:val="32"/>
          <w:szCs w:val="32"/>
          <w:lang w:eastAsia="tr-TR"/>
        </w:rPr>
        <w:t>Erkinis Yusufeli -Artvin</w:t>
      </w:r>
      <w:r w:rsidRPr="0097188D">
        <w:rPr>
          <w:rFonts w:ascii="Times New Roman" w:eastAsia="Times New Roman" w:hAnsi="Times New Roman" w:cs="Times New Roman"/>
          <w:sz w:val="32"/>
          <w:szCs w:val="32"/>
          <w:lang w:eastAsia="tr-TR"/>
        </w:rPr>
        <w:br/>
        <w:t>Ortahanak Ardahan -</w:t>
      </w:r>
      <w:proofErr w:type="gramStart"/>
      <w:r w:rsidRPr="0097188D">
        <w:rPr>
          <w:rFonts w:ascii="Times New Roman" w:eastAsia="Times New Roman" w:hAnsi="Times New Roman" w:cs="Times New Roman"/>
          <w:sz w:val="32"/>
          <w:szCs w:val="32"/>
          <w:lang w:eastAsia="tr-TR"/>
        </w:rPr>
        <w:t>Kars</w:t>
      </w:r>
      <w:r>
        <w:rPr>
          <w:rFonts w:ascii="Times New Roman" w:eastAsia="Times New Roman" w:hAnsi="Times New Roman" w:cs="Times New Roman"/>
          <w:sz w:val="32"/>
          <w:szCs w:val="32"/>
          <w:lang w:eastAsia="tr-TR"/>
        </w:rPr>
        <w:t>,</w:t>
      </w:r>
      <w:r w:rsidRPr="0097188D">
        <w:rPr>
          <w:rFonts w:ascii="Times New Roman" w:eastAsia="Times New Roman" w:hAnsi="Times New Roman" w:cs="Times New Roman"/>
          <w:sz w:val="32"/>
          <w:szCs w:val="32"/>
          <w:lang w:eastAsia="tr-TR"/>
        </w:rPr>
        <w:t>Encücek</w:t>
      </w:r>
      <w:proofErr w:type="gramEnd"/>
      <w:r w:rsidRPr="0097188D">
        <w:rPr>
          <w:rFonts w:ascii="Times New Roman" w:eastAsia="Times New Roman" w:hAnsi="Times New Roman" w:cs="Times New Roman"/>
          <w:sz w:val="32"/>
          <w:szCs w:val="32"/>
          <w:lang w:eastAsia="tr-TR"/>
        </w:rPr>
        <w:t xml:space="preserve"> İspir -Erzurum</w:t>
      </w:r>
      <w:r w:rsidRPr="0097188D">
        <w:rPr>
          <w:rFonts w:ascii="Times New Roman" w:eastAsia="Times New Roman" w:hAnsi="Times New Roman" w:cs="Times New Roman"/>
          <w:sz w:val="32"/>
          <w:szCs w:val="32"/>
          <w:lang w:eastAsia="tr-TR"/>
        </w:rPr>
        <w:br/>
        <w:t xml:space="preserve">Ilgaz </w:t>
      </w:r>
      <w:r>
        <w:rPr>
          <w:rFonts w:ascii="Times New Roman" w:eastAsia="Times New Roman" w:hAnsi="Times New Roman" w:cs="Times New Roman"/>
          <w:sz w:val="32"/>
          <w:szCs w:val="32"/>
          <w:lang w:eastAsia="tr-TR"/>
        </w:rPr>
        <w:t>,</w:t>
      </w:r>
      <w:r w:rsidRPr="0097188D">
        <w:rPr>
          <w:rFonts w:ascii="Times New Roman" w:eastAsia="Times New Roman" w:hAnsi="Times New Roman" w:cs="Times New Roman"/>
          <w:sz w:val="32"/>
          <w:szCs w:val="32"/>
          <w:lang w:eastAsia="tr-TR"/>
        </w:rPr>
        <w:t>Şereflikoçhisar -Ankara</w:t>
      </w:r>
      <w:r>
        <w:rPr>
          <w:rFonts w:ascii="Times New Roman" w:eastAsia="Times New Roman" w:hAnsi="Times New Roman" w:cs="Times New Roman"/>
          <w:sz w:val="32"/>
          <w:szCs w:val="32"/>
          <w:lang w:eastAsia="tr-TR"/>
        </w:rPr>
        <w:t>.</w:t>
      </w:r>
      <w:r>
        <w:rPr>
          <w:rStyle w:val="DipnotBavurusu"/>
          <w:rFonts w:ascii="Times New Roman" w:eastAsia="Times New Roman" w:hAnsi="Times New Roman" w:cs="Times New Roman"/>
          <w:sz w:val="32"/>
          <w:szCs w:val="32"/>
          <w:lang w:eastAsia="tr-TR"/>
        </w:rPr>
        <w:footnoteReference w:id="62"/>
      </w:r>
      <w:r>
        <w:rPr>
          <w:rFonts w:ascii="Times New Roman" w:eastAsia="Times New Roman" w:hAnsi="Times New Roman" w:cs="Times New Roman"/>
          <w:sz w:val="32"/>
          <w:szCs w:val="32"/>
          <w:lang w:eastAsia="tr-TR"/>
        </w:rPr>
        <w:t>A</w:t>
      </w:r>
      <w:r w:rsidRPr="0097188D">
        <w:rPr>
          <w:rFonts w:ascii="Times New Roman" w:eastAsia="Times New Roman" w:hAnsi="Times New Roman" w:cs="Times New Roman"/>
          <w:sz w:val="32"/>
          <w:szCs w:val="32"/>
          <w:lang w:eastAsia="tr-TR"/>
        </w:rPr>
        <w:t>şut</w:t>
      </w:r>
      <w:r>
        <w:rPr>
          <w:rFonts w:ascii="Times New Roman" w:eastAsia="Times New Roman" w:hAnsi="Times New Roman" w:cs="Times New Roman"/>
          <w:sz w:val="32"/>
          <w:szCs w:val="32"/>
          <w:lang w:eastAsia="tr-TR"/>
        </w:rPr>
        <w:t>:</w:t>
      </w:r>
      <w:r w:rsidRPr="0097188D">
        <w:rPr>
          <w:rFonts w:ascii="Times New Roman" w:eastAsia="Times New Roman" w:hAnsi="Times New Roman" w:cs="Times New Roman"/>
          <w:sz w:val="32"/>
          <w:szCs w:val="32"/>
          <w:lang w:eastAsia="tr-TR"/>
        </w:rPr>
        <w:t>2. Hudut.</w:t>
      </w:r>
      <w:r>
        <w:rPr>
          <w:rFonts w:ascii="Times New Roman" w:eastAsia="Times New Roman" w:hAnsi="Times New Roman" w:cs="Times New Roman"/>
          <w:sz w:val="32"/>
          <w:szCs w:val="32"/>
          <w:lang w:eastAsia="tr-TR"/>
        </w:rPr>
        <w:t xml:space="preserve"> </w:t>
      </w:r>
      <w:r w:rsidRPr="0097188D">
        <w:rPr>
          <w:rFonts w:ascii="Times New Roman" w:eastAsia="Times New Roman" w:hAnsi="Times New Roman" w:cs="Times New Roman"/>
          <w:sz w:val="32"/>
          <w:szCs w:val="32"/>
          <w:lang w:eastAsia="tr-TR"/>
        </w:rPr>
        <w:t>Yoncalı Şavşat -Artvin</w:t>
      </w:r>
      <w:r>
        <w:rPr>
          <w:rFonts w:ascii="Times New Roman" w:eastAsia="Times New Roman" w:hAnsi="Times New Roman" w:cs="Times New Roman"/>
          <w:sz w:val="32"/>
          <w:szCs w:val="32"/>
          <w:lang w:eastAsia="tr-TR"/>
        </w:rPr>
        <w:t>.</w:t>
      </w:r>
      <w:r>
        <w:rPr>
          <w:rStyle w:val="DipnotBavurusu"/>
          <w:rFonts w:ascii="Times New Roman" w:eastAsia="Times New Roman" w:hAnsi="Times New Roman" w:cs="Times New Roman"/>
          <w:sz w:val="32"/>
          <w:szCs w:val="32"/>
          <w:lang w:eastAsia="tr-TR"/>
        </w:rPr>
        <w:footnoteReference w:id="63"/>
      </w:r>
      <w:r>
        <w:rPr>
          <w:rFonts w:ascii="Times New Roman" w:eastAsia="Times New Roman" w:hAnsi="Times New Roman" w:cs="Times New Roman"/>
          <w:sz w:val="32"/>
          <w:szCs w:val="32"/>
          <w:lang w:eastAsia="tr-TR"/>
        </w:rPr>
        <w:t xml:space="preserve">   A</w:t>
      </w:r>
      <w:r w:rsidRPr="0097188D">
        <w:rPr>
          <w:rFonts w:ascii="Times New Roman" w:eastAsia="Times New Roman" w:hAnsi="Times New Roman" w:cs="Times New Roman"/>
          <w:sz w:val="32"/>
          <w:szCs w:val="32"/>
          <w:lang w:eastAsia="tr-TR"/>
        </w:rPr>
        <w:t>şut</w:t>
      </w:r>
      <w:r>
        <w:rPr>
          <w:rFonts w:ascii="Times New Roman" w:eastAsia="Times New Roman" w:hAnsi="Times New Roman" w:cs="Times New Roman"/>
          <w:sz w:val="32"/>
          <w:szCs w:val="32"/>
          <w:lang w:eastAsia="tr-TR"/>
        </w:rPr>
        <w:t>:</w:t>
      </w:r>
      <w:r w:rsidRPr="0097188D">
        <w:rPr>
          <w:rFonts w:ascii="Times New Roman" w:eastAsia="Times New Roman" w:hAnsi="Times New Roman" w:cs="Times New Roman"/>
          <w:sz w:val="32"/>
          <w:szCs w:val="32"/>
          <w:lang w:eastAsia="tr-TR"/>
        </w:rPr>
        <w:t>3. Sel.</w:t>
      </w:r>
      <w:r>
        <w:rPr>
          <w:rFonts w:ascii="Times New Roman" w:eastAsia="Times New Roman" w:hAnsi="Times New Roman" w:cs="Times New Roman"/>
          <w:sz w:val="32"/>
          <w:szCs w:val="32"/>
          <w:lang w:eastAsia="tr-TR"/>
        </w:rPr>
        <w:t xml:space="preserve"> </w:t>
      </w:r>
      <w:r w:rsidRPr="0097188D">
        <w:rPr>
          <w:rFonts w:ascii="Times New Roman" w:eastAsia="Times New Roman" w:hAnsi="Times New Roman" w:cs="Times New Roman"/>
          <w:sz w:val="32"/>
          <w:szCs w:val="32"/>
          <w:lang w:eastAsia="tr-TR"/>
        </w:rPr>
        <w:t>Muş</w:t>
      </w:r>
      <w:r>
        <w:rPr>
          <w:rFonts w:ascii="Times New Roman" w:eastAsia="Times New Roman" w:hAnsi="Times New Roman" w:cs="Times New Roman"/>
          <w:sz w:val="32"/>
          <w:szCs w:val="32"/>
          <w:lang w:eastAsia="tr-TR"/>
        </w:rPr>
        <w:t>.</w:t>
      </w:r>
      <w:r>
        <w:rPr>
          <w:rStyle w:val="DipnotBavurusu"/>
          <w:rFonts w:ascii="Times New Roman" w:eastAsia="Times New Roman" w:hAnsi="Times New Roman" w:cs="Times New Roman"/>
          <w:sz w:val="32"/>
          <w:szCs w:val="32"/>
          <w:lang w:eastAsia="tr-TR"/>
        </w:rPr>
        <w:footnoteReference w:id="64"/>
      </w:r>
      <w:r>
        <w:rPr>
          <w:rFonts w:ascii="Times New Roman" w:eastAsia="Times New Roman" w:hAnsi="Times New Roman" w:cs="Times New Roman"/>
          <w:sz w:val="32"/>
          <w:szCs w:val="32"/>
          <w:lang w:eastAsia="tr-TR"/>
        </w:rPr>
        <w:t xml:space="preserve">   A</w:t>
      </w:r>
      <w:r w:rsidRPr="0097188D">
        <w:rPr>
          <w:rFonts w:ascii="Times New Roman" w:eastAsia="Times New Roman" w:hAnsi="Times New Roman" w:cs="Times New Roman"/>
          <w:sz w:val="32"/>
          <w:szCs w:val="32"/>
          <w:lang w:eastAsia="tr-TR"/>
        </w:rPr>
        <w:t>şut</w:t>
      </w:r>
      <w:r>
        <w:rPr>
          <w:rFonts w:ascii="Times New Roman" w:eastAsia="Times New Roman" w:hAnsi="Times New Roman" w:cs="Times New Roman"/>
          <w:sz w:val="32"/>
          <w:szCs w:val="32"/>
          <w:lang w:eastAsia="tr-TR"/>
        </w:rPr>
        <w:t xml:space="preserve">: </w:t>
      </w:r>
      <w:r w:rsidRPr="0097188D">
        <w:rPr>
          <w:rFonts w:ascii="Times New Roman" w:eastAsia="Times New Roman" w:hAnsi="Times New Roman" w:cs="Times New Roman"/>
          <w:sz w:val="32"/>
          <w:szCs w:val="32"/>
          <w:lang w:eastAsia="tr-TR"/>
        </w:rPr>
        <w:t>Tepe arkası.</w:t>
      </w:r>
      <w:r>
        <w:rPr>
          <w:rFonts w:ascii="Times New Roman" w:eastAsia="Times New Roman" w:hAnsi="Times New Roman" w:cs="Times New Roman"/>
          <w:sz w:val="32"/>
          <w:szCs w:val="32"/>
          <w:lang w:eastAsia="tr-TR"/>
        </w:rPr>
        <w:t xml:space="preserve"> </w:t>
      </w:r>
      <w:r w:rsidRPr="0097188D">
        <w:rPr>
          <w:rFonts w:ascii="Times New Roman" w:eastAsia="Times New Roman" w:hAnsi="Times New Roman" w:cs="Times New Roman"/>
          <w:sz w:val="32"/>
          <w:szCs w:val="32"/>
          <w:lang w:eastAsia="tr-TR"/>
        </w:rPr>
        <w:t>Güdül ve köyleri Ankara</w:t>
      </w:r>
      <w:r>
        <w:rPr>
          <w:rFonts w:ascii="Times New Roman" w:eastAsia="Times New Roman" w:hAnsi="Times New Roman" w:cs="Times New Roman"/>
          <w:sz w:val="32"/>
          <w:szCs w:val="32"/>
          <w:lang w:eastAsia="tr-TR"/>
        </w:rPr>
        <w:t>.</w:t>
      </w:r>
      <w:r>
        <w:rPr>
          <w:rStyle w:val="DipnotBavurusu"/>
          <w:rFonts w:ascii="Times New Roman" w:eastAsia="Times New Roman" w:hAnsi="Times New Roman" w:cs="Times New Roman"/>
          <w:sz w:val="32"/>
          <w:szCs w:val="32"/>
          <w:lang w:eastAsia="tr-TR"/>
        </w:rPr>
        <w:footnoteReference w:id="65"/>
      </w:r>
    </w:p>
    <w:p w:rsidR="002A134F" w:rsidRPr="0097188D" w:rsidRDefault="002A134F" w:rsidP="0097188D">
      <w:pPr>
        <w:shd w:val="clear" w:color="auto" w:fill="FFFFFF"/>
        <w:spacing w:line="240" w:lineRule="auto"/>
        <w:rPr>
          <w:rFonts w:ascii="Times New Roman" w:eastAsia="Times New Roman" w:hAnsi="Times New Roman" w:cs="Times New Roman"/>
          <w:sz w:val="32"/>
          <w:szCs w:val="32"/>
          <w:lang w:eastAsia="tr-TR"/>
        </w:rPr>
      </w:pPr>
      <w:r>
        <w:rPr>
          <w:rFonts w:ascii="Times New Roman" w:eastAsia="Times New Roman" w:hAnsi="Times New Roman" w:cs="Times New Roman"/>
          <w:sz w:val="32"/>
          <w:szCs w:val="32"/>
          <w:lang w:eastAsia="tr-TR"/>
        </w:rPr>
        <w:t xml:space="preserve">    Aşıt sözcüğü de asut sözcüğüne kaynaklık eden çok eski bir Türkçe sözcük olarak Asud sözcüğünün evrilebileceği asıl kök sözcük olabileceği düşünüldüğünde Türklerde yer adı ve kişi adı olarak tercih edildiği düşünülebilir. Bu kaynak üzerinden Asud’un yerleşim adı olduğu gibi kişi adı olabileceği de düşünülebilir. Kaldı ki </w:t>
      </w:r>
      <w:proofErr w:type="gramStart"/>
      <w:r>
        <w:rPr>
          <w:rFonts w:ascii="Times New Roman" w:eastAsia="Times New Roman" w:hAnsi="Times New Roman" w:cs="Times New Roman"/>
          <w:sz w:val="32"/>
          <w:szCs w:val="32"/>
          <w:lang w:eastAsia="tr-TR"/>
        </w:rPr>
        <w:t>A</w:t>
      </w:r>
      <w:r w:rsidR="009A588E">
        <w:rPr>
          <w:rFonts w:ascii="Times New Roman" w:eastAsia="Times New Roman" w:hAnsi="Times New Roman" w:cs="Times New Roman"/>
          <w:sz w:val="32"/>
          <w:szCs w:val="32"/>
          <w:lang w:eastAsia="tr-TR"/>
        </w:rPr>
        <w:t xml:space="preserve">rtvin </w:t>
      </w:r>
      <w:r>
        <w:rPr>
          <w:rFonts w:ascii="Times New Roman" w:eastAsia="Times New Roman" w:hAnsi="Times New Roman" w:cs="Times New Roman"/>
          <w:sz w:val="32"/>
          <w:szCs w:val="32"/>
          <w:lang w:eastAsia="tr-TR"/>
        </w:rPr>
        <w:t xml:space="preserve"> ili</w:t>
      </w:r>
      <w:proofErr w:type="gramEnd"/>
      <w:r>
        <w:rPr>
          <w:rFonts w:ascii="Times New Roman" w:eastAsia="Times New Roman" w:hAnsi="Times New Roman" w:cs="Times New Roman"/>
          <w:sz w:val="32"/>
          <w:szCs w:val="32"/>
          <w:lang w:eastAsia="tr-TR"/>
        </w:rPr>
        <w:t xml:space="preserve"> Ardanuç </w:t>
      </w:r>
      <w:r w:rsidR="009A588E">
        <w:rPr>
          <w:rFonts w:ascii="Times New Roman" w:eastAsia="Times New Roman" w:hAnsi="Times New Roman" w:cs="Times New Roman"/>
          <w:sz w:val="32"/>
          <w:szCs w:val="32"/>
          <w:lang w:eastAsia="tr-TR"/>
        </w:rPr>
        <w:t xml:space="preserve">ilçesi beylerinden </w:t>
      </w:r>
      <w:r w:rsidRPr="00577CFA">
        <w:rPr>
          <w:rFonts w:ascii="Times New Roman" w:eastAsia="Times New Roman" w:hAnsi="Times New Roman" w:cs="Times New Roman"/>
          <w:b/>
          <w:bCs/>
          <w:sz w:val="32"/>
          <w:szCs w:val="32"/>
          <w:lang w:eastAsia="tr-TR"/>
        </w:rPr>
        <w:t>Aşutbey</w:t>
      </w:r>
      <w:r>
        <w:rPr>
          <w:rFonts w:ascii="Times New Roman" w:eastAsia="Times New Roman" w:hAnsi="Times New Roman" w:cs="Times New Roman"/>
          <w:sz w:val="32"/>
          <w:szCs w:val="32"/>
          <w:lang w:eastAsia="tr-TR"/>
        </w:rPr>
        <w:t xml:space="preserve"> adlı kişi Anadolu</w:t>
      </w:r>
      <w:r w:rsidR="009A588E">
        <w:rPr>
          <w:rFonts w:ascii="Times New Roman" w:eastAsia="Times New Roman" w:hAnsi="Times New Roman" w:cs="Times New Roman"/>
          <w:sz w:val="32"/>
          <w:szCs w:val="32"/>
          <w:lang w:eastAsia="tr-TR"/>
        </w:rPr>
        <w:t>’</w:t>
      </w:r>
      <w:r>
        <w:rPr>
          <w:rFonts w:ascii="Times New Roman" w:eastAsia="Times New Roman" w:hAnsi="Times New Roman" w:cs="Times New Roman"/>
          <w:sz w:val="32"/>
          <w:szCs w:val="32"/>
          <w:lang w:eastAsia="tr-TR"/>
        </w:rPr>
        <w:t>ya Türk İslamlardan önce g</w:t>
      </w:r>
      <w:r w:rsidR="009A588E">
        <w:rPr>
          <w:rFonts w:ascii="Times New Roman" w:eastAsia="Times New Roman" w:hAnsi="Times New Roman" w:cs="Times New Roman"/>
          <w:sz w:val="32"/>
          <w:szCs w:val="32"/>
          <w:lang w:eastAsia="tr-TR"/>
        </w:rPr>
        <w:t>e</w:t>
      </w:r>
      <w:r>
        <w:rPr>
          <w:rFonts w:ascii="Times New Roman" w:eastAsia="Times New Roman" w:hAnsi="Times New Roman" w:cs="Times New Roman"/>
          <w:sz w:val="32"/>
          <w:szCs w:val="32"/>
          <w:lang w:eastAsia="tr-TR"/>
        </w:rPr>
        <w:t>len</w:t>
      </w:r>
      <w:r w:rsidR="009A588E">
        <w:rPr>
          <w:rFonts w:ascii="Times New Roman" w:eastAsia="Times New Roman" w:hAnsi="Times New Roman" w:cs="Times New Roman"/>
          <w:sz w:val="32"/>
          <w:szCs w:val="32"/>
          <w:lang w:eastAsia="tr-TR"/>
        </w:rPr>
        <w:t xml:space="preserve"> ve Romalıların emrine çalışan </w:t>
      </w:r>
      <w:r>
        <w:rPr>
          <w:rFonts w:ascii="Times New Roman" w:eastAsia="Times New Roman" w:hAnsi="Times New Roman" w:cs="Times New Roman"/>
          <w:sz w:val="32"/>
          <w:szCs w:val="32"/>
          <w:lang w:eastAsia="tr-TR"/>
        </w:rPr>
        <w:t xml:space="preserve"> bir bey olarak kaynak</w:t>
      </w:r>
      <w:r w:rsidR="009A588E">
        <w:rPr>
          <w:rFonts w:ascii="Times New Roman" w:eastAsia="Times New Roman" w:hAnsi="Times New Roman" w:cs="Times New Roman"/>
          <w:sz w:val="32"/>
          <w:szCs w:val="32"/>
          <w:lang w:eastAsia="tr-TR"/>
        </w:rPr>
        <w:t>lar</w:t>
      </w:r>
      <w:r>
        <w:rPr>
          <w:rFonts w:ascii="Times New Roman" w:eastAsia="Times New Roman" w:hAnsi="Times New Roman" w:cs="Times New Roman"/>
          <w:sz w:val="32"/>
          <w:szCs w:val="32"/>
          <w:lang w:eastAsia="tr-TR"/>
        </w:rPr>
        <w:t>da yer almaktadır.</w:t>
      </w:r>
      <w:r w:rsidR="009A588E">
        <w:rPr>
          <w:rFonts w:ascii="Times New Roman" w:eastAsia="Times New Roman" w:hAnsi="Times New Roman" w:cs="Times New Roman"/>
          <w:sz w:val="32"/>
          <w:szCs w:val="32"/>
          <w:lang w:eastAsia="tr-TR"/>
        </w:rPr>
        <w:t xml:space="preserve"> Bu isim bizler Anadolu’ya Müslüman T</w:t>
      </w:r>
      <w:r w:rsidR="00577CFA">
        <w:rPr>
          <w:rFonts w:ascii="Times New Roman" w:eastAsia="Times New Roman" w:hAnsi="Times New Roman" w:cs="Times New Roman"/>
          <w:sz w:val="32"/>
          <w:szCs w:val="32"/>
          <w:lang w:eastAsia="tr-TR"/>
        </w:rPr>
        <w:t>ür</w:t>
      </w:r>
      <w:r w:rsidR="009A588E">
        <w:rPr>
          <w:rFonts w:ascii="Times New Roman" w:eastAsia="Times New Roman" w:hAnsi="Times New Roman" w:cs="Times New Roman"/>
          <w:sz w:val="32"/>
          <w:szCs w:val="32"/>
          <w:lang w:eastAsia="tr-TR"/>
        </w:rPr>
        <w:t xml:space="preserve">klerden önce gelen Türklerden kalma isimlerden olabileceği gibi bölgeye gelen Selçuklu </w:t>
      </w:r>
      <w:proofErr w:type="gramStart"/>
      <w:r w:rsidR="009A588E">
        <w:rPr>
          <w:rFonts w:ascii="Times New Roman" w:eastAsia="Times New Roman" w:hAnsi="Times New Roman" w:cs="Times New Roman"/>
          <w:sz w:val="32"/>
          <w:szCs w:val="32"/>
          <w:lang w:eastAsia="tr-TR"/>
        </w:rPr>
        <w:t>Oğuz  Yabguları</w:t>
      </w:r>
      <w:proofErr w:type="gramEnd"/>
      <w:r w:rsidR="009A588E">
        <w:rPr>
          <w:rFonts w:ascii="Times New Roman" w:eastAsia="Times New Roman" w:hAnsi="Times New Roman" w:cs="Times New Roman"/>
          <w:sz w:val="32"/>
          <w:szCs w:val="32"/>
          <w:lang w:eastAsia="tr-TR"/>
        </w:rPr>
        <w:t xml:space="preserve"> arasında da kullanılan bir </w:t>
      </w:r>
      <w:r w:rsidR="009A588E">
        <w:rPr>
          <w:rFonts w:ascii="Times New Roman" w:eastAsia="Times New Roman" w:hAnsi="Times New Roman" w:cs="Times New Roman"/>
          <w:sz w:val="32"/>
          <w:szCs w:val="32"/>
          <w:lang w:eastAsia="tr-TR"/>
        </w:rPr>
        <w:lastRenderedPageBreak/>
        <w:t>isim olabileceği düşüncesini de geliştirir. Ayrıca bölgenin arazi yapısı ile ilgili uygunluk gösteren Aşıt ismi birkaç dil ve coğrafya değişikliğinde birden fazla ses değişimine ve ses yumuşamasına uğrayabilir.</w:t>
      </w:r>
    </w:p>
    <w:p w:rsidR="0097188D" w:rsidRPr="0097188D" w:rsidRDefault="0097188D" w:rsidP="00D32FF3">
      <w:pPr>
        <w:rPr>
          <w:rFonts w:ascii="Times New Roman" w:hAnsi="Times New Roman" w:cs="Times New Roman"/>
          <w:sz w:val="32"/>
          <w:szCs w:val="32"/>
        </w:rPr>
      </w:pPr>
    </w:p>
    <w:p w:rsidR="0097188D" w:rsidRDefault="005C1B67" w:rsidP="004463A9">
      <w:pPr>
        <w:rPr>
          <w:rFonts w:ascii="Times New Roman" w:hAnsi="Times New Roman" w:cs="Times New Roman"/>
          <w:sz w:val="32"/>
          <w:szCs w:val="32"/>
        </w:rPr>
      </w:pPr>
      <w:r>
        <w:rPr>
          <w:rFonts w:ascii="Times New Roman" w:hAnsi="Times New Roman" w:cs="Times New Roman"/>
          <w:sz w:val="32"/>
          <w:szCs w:val="32"/>
        </w:rPr>
        <w:t xml:space="preserve">   </w:t>
      </w:r>
      <w:r w:rsidR="004463A9" w:rsidRPr="004463A9">
        <w:rPr>
          <w:rFonts w:ascii="Times New Roman" w:hAnsi="Times New Roman" w:cs="Times New Roman"/>
          <w:sz w:val="32"/>
          <w:szCs w:val="32"/>
        </w:rPr>
        <w:t xml:space="preserve">J. </w:t>
      </w:r>
      <w:r w:rsidR="004463A9" w:rsidRPr="004463A9">
        <w:rPr>
          <w:rFonts w:ascii="Times New Roman" w:hAnsi="Times New Roman" w:cs="Times New Roman"/>
          <w:b/>
          <w:bCs/>
          <w:sz w:val="32"/>
          <w:szCs w:val="32"/>
        </w:rPr>
        <w:t xml:space="preserve">Doğum yerinin yanında bulunduğu nehir, şehir, yayla, taştan ev; babanın bulunduğu </w:t>
      </w:r>
      <w:proofErr w:type="gramStart"/>
      <w:r w:rsidR="004463A9" w:rsidRPr="004463A9">
        <w:rPr>
          <w:rFonts w:ascii="Times New Roman" w:hAnsi="Times New Roman" w:cs="Times New Roman"/>
          <w:b/>
          <w:bCs/>
          <w:sz w:val="32"/>
          <w:szCs w:val="32"/>
        </w:rPr>
        <w:t>yer</w:t>
      </w:r>
      <w:r w:rsidR="004463A9" w:rsidRPr="004463A9">
        <w:rPr>
          <w:rFonts w:ascii="Times New Roman" w:hAnsi="Times New Roman" w:cs="Times New Roman"/>
          <w:sz w:val="32"/>
          <w:szCs w:val="32"/>
        </w:rPr>
        <w:t xml:space="preserve"> </w:t>
      </w:r>
      <w:r w:rsidR="004463A9">
        <w:rPr>
          <w:rFonts w:ascii="Times New Roman" w:hAnsi="Times New Roman" w:cs="Times New Roman"/>
          <w:sz w:val="32"/>
          <w:szCs w:val="32"/>
        </w:rPr>
        <w:t>:</w:t>
      </w:r>
      <w:r w:rsidR="004463A9" w:rsidRPr="004463A9">
        <w:rPr>
          <w:rFonts w:ascii="Times New Roman" w:hAnsi="Times New Roman" w:cs="Times New Roman"/>
          <w:sz w:val="32"/>
          <w:szCs w:val="32"/>
        </w:rPr>
        <w:t>Sözlüğümüzde</w:t>
      </w:r>
      <w:proofErr w:type="gramEnd"/>
      <w:r w:rsidR="004463A9" w:rsidRPr="004463A9">
        <w:rPr>
          <w:rFonts w:ascii="Times New Roman" w:hAnsi="Times New Roman" w:cs="Times New Roman"/>
          <w:sz w:val="32"/>
          <w:szCs w:val="32"/>
        </w:rPr>
        <w:t xml:space="preserve"> özel ad olarak bilinen yer adları, ırmak ve göl adları kişi adı olarak kullanılmıştır. Yer adları içerisinde en çok Tataristan'da bulunan şehir ve köy adları bulunmaktadır. Bu bölgedeki ırmaklar da kişi adı olarak kullanılmıştır. Kişi adlarının yer adı olarak kullanılması olağan bir durumdur. Çeşitli yönleriyle dikkati çeken kişinin adını bir yere bağlamak, böylece o kişiyi ebedileştirmek her toplumda görülür</w:t>
      </w:r>
      <w:r w:rsidR="004463A9">
        <w:rPr>
          <w:rFonts w:ascii="Times New Roman" w:hAnsi="Times New Roman" w:cs="Times New Roman"/>
          <w:sz w:val="32"/>
          <w:szCs w:val="32"/>
        </w:rPr>
        <w:t>(</w:t>
      </w:r>
      <w:r w:rsidR="004463A9" w:rsidRPr="004463A9">
        <w:rPr>
          <w:rFonts w:ascii="Times New Roman" w:hAnsi="Times New Roman" w:cs="Times New Roman"/>
          <w:sz w:val="32"/>
          <w:szCs w:val="32"/>
        </w:rPr>
        <w:t>.29</w:t>
      </w:r>
      <w:r w:rsidR="004463A9">
        <w:rPr>
          <w:rFonts w:ascii="Times New Roman" w:hAnsi="Times New Roman" w:cs="Times New Roman"/>
          <w:sz w:val="32"/>
          <w:szCs w:val="32"/>
        </w:rPr>
        <w:t>)</w:t>
      </w:r>
      <w:r w:rsidR="004463A9" w:rsidRPr="004463A9">
        <w:rPr>
          <w:rFonts w:ascii="Times New Roman" w:hAnsi="Times New Roman" w:cs="Times New Roman"/>
          <w:sz w:val="32"/>
          <w:szCs w:val="32"/>
        </w:rPr>
        <w:t xml:space="preserve"> Yer adlarını kişilere vermekle hem çocuğun doğduğu yer belirlenmekte, hem de kişilerin saygı duyduğu, kutsadığı yerler çocuklara ad olmaktadır. Sözlüğümüzde özel yer, ırmak ve göl adlarından kaynaklanan adlar şunlardır: Altay, Aralbay, İdil, İdilbay, İdilbaktı, İdilbike, İdilbek, İdilhan, Kırım, Kırımhan, Kırımbay, Ural, Uralbay, Uralbek, Uraliye, Zey, Nokrat, Cayıkbay, Cemek, Bolgar, Kazan, Alabuga, Yomgalak, Kırlay, Egir, Egirçi, Aktanış, Apas, Atabay, </w:t>
      </w:r>
      <w:r w:rsidR="004463A9" w:rsidRPr="004463A9">
        <w:rPr>
          <w:rFonts w:ascii="Times New Roman" w:hAnsi="Times New Roman" w:cs="Times New Roman"/>
          <w:b/>
          <w:bCs/>
          <w:sz w:val="32"/>
          <w:szCs w:val="32"/>
        </w:rPr>
        <w:t>Aşıt,</w:t>
      </w:r>
      <w:r w:rsidR="004463A9" w:rsidRPr="004463A9">
        <w:rPr>
          <w:rFonts w:ascii="Times New Roman" w:hAnsi="Times New Roman" w:cs="Times New Roman"/>
          <w:sz w:val="32"/>
          <w:szCs w:val="32"/>
        </w:rPr>
        <w:t xml:space="preserve"> Bitaman, Kolgına, Kolsarı, Kotlıbökeş, Kuşlavıç, Kügenek, Kügiş, Küzbi. Sözlükte geçen taşlık, ormanlık, dağ, yol, harman yeri, kır, bayır, vadi gibi coğrafi mekânlar da çocuğun doğduğu yerle ilgili adlardır. Kazak Türklerinde de çocuğa doğduğu yerin adı verilmektedir. Meselâ, yaylada doğan çocuğa Caylav</w:t>
      </w:r>
      <w:r w:rsidR="002A134F">
        <w:rPr>
          <w:rFonts w:ascii="Times New Roman" w:hAnsi="Times New Roman" w:cs="Times New Roman"/>
          <w:sz w:val="32"/>
          <w:szCs w:val="32"/>
        </w:rPr>
        <w:t>(Yaylav)</w:t>
      </w:r>
      <w:r w:rsidR="004463A9" w:rsidRPr="004463A9">
        <w:rPr>
          <w:rFonts w:ascii="Times New Roman" w:hAnsi="Times New Roman" w:cs="Times New Roman"/>
          <w:sz w:val="32"/>
          <w:szCs w:val="32"/>
        </w:rPr>
        <w:t>, yurtta doğan</w:t>
      </w:r>
      <w:r w:rsidR="002A134F">
        <w:rPr>
          <w:rFonts w:ascii="Times New Roman" w:hAnsi="Times New Roman" w:cs="Times New Roman"/>
          <w:sz w:val="32"/>
          <w:szCs w:val="32"/>
        </w:rPr>
        <w:t xml:space="preserve"> </w:t>
      </w:r>
      <w:r w:rsidR="002A134F" w:rsidRPr="002A134F">
        <w:rPr>
          <w:rFonts w:ascii="Times New Roman" w:hAnsi="Times New Roman" w:cs="Times New Roman"/>
          <w:sz w:val="32"/>
          <w:szCs w:val="32"/>
        </w:rPr>
        <w:t xml:space="preserve">çocuğa </w:t>
      </w:r>
      <w:proofErr w:type="gramStart"/>
      <w:r w:rsidR="002A134F" w:rsidRPr="002A134F">
        <w:rPr>
          <w:rFonts w:ascii="Times New Roman" w:hAnsi="Times New Roman" w:cs="Times New Roman"/>
          <w:sz w:val="32"/>
          <w:szCs w:val="32"/>
        </w:rPr>
        <w:t>Curt</w:t>
      </w:r>
      <w:proofErr w:type="gramEnd"/>
      <w:r w:rsidR="002A134F">
        <w:rPr>
          <w:rFonts w:ascii="Times New Roman" w:hAnsi="Times New Roman" w:cs="Times New Roman"/>
          <w:sz w:val="32"/>
          <w:szCs w:val="32"/>
        </w:rPr>
        <w:t>(Yurt)</w:t>
      </w:r>
      <w:r w:rsidR="002A134F" w:rsidRPr="002A134F">
        <w:rPr>
          <w:rFonts w:ascii="Times New Roman" w:hAnsi="Times New Roman" w:cs="Times New Roman"/>
          <w:sz w:val="32"/>
          <w:szCs w:val="32"/>
        </w:rPr>
        <w:t xml:space="preserve"> adı verilmiştir. İstanbul'a gelen bir aile, doğan çocuğuna İstanbul adını vermiştir.30 Sözlüğümüzde de bu tip adlar vardır: Urman, Üzenbay, Yalanbay, Yalanbike, Çaltukay, İştukay, Yapança, Indırçı, Yulbaktı, Yulbars, Yulbirdi, Yulbuga, Tavlıbay, Tavlıbike</w:t>
      </w:r>
      <w:r w:rsidR="002A134F">
        <w:rPr>
          <w:rStyle w:val="DipnotBavurusu"/>
          <w:rFonts w:ascii="Times New Roman" w:hAnsi="Times New Roman" w:cs="Times New Roman"/>
          <w:sz w:val="32"/>
          <w:szCs w:val="32"/>
        </w:rPr>
        <w:footnoteReference w:id="66"/>
      </w:r>
    </w:p>
    <w:p w:rsidR="0097188D" w:rsidRDefault="00A030D9"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222AEF">
        <w:rPr>
          <w:rFonts w:ascii="Times New Roman" w:hAnsi="Times New Roman" w:cs="Times New Roman"/>
          <w:sz w:val="32"/>
          <w:szCs w:val="32"/>
        </w:rPr>
        <w:t xml:space="preserve">   </w:t>
      </w:r>
      <w:r>
        <w:rPr>
          <w:rFonts w:ascii="Times New Roman" w:hAnsi="Times New Roman" w:cs="Times New Roman"/>
          <w:sz w:val="32"/>
          <w:szCs w:val="32"/>
        </w:rPr>
        <w:t xml:space="preserve"> Asud sözcüğünün Aşıt sözcüğüne </w:t>
      </w:r>
      <w:proofErr w:type="gramStart"/>
      <w:r>
        <w:rPr>
          <w:rFonts w:ascii="Times New Roman" w:hAnsi="Times New Roman" w:cs="Times New Roman"/>
          <w:sz w:val="32"/>
          <w:szCs w:val="32"/>
        </w:rPr>
        <w:t>evrilebileceği  düşüncesi</w:t>
      </w:r>
      <w:proofErr w:type="gramEnd"/>
      <w:r>
        <w:rPr>
          <w:rFonts w:ascii="Times New Roman" w:hAnsi="Times New Roman" w:cs="Times New Roman"/>
          <w:sz w:val="32"/>
          <w:szCs w:val="32"/>
        </w:rPr>
        <w:t xml:space="preserve"> de ihtimaller arasındadır. Ay</w:t>
      </w:r>
      <w:r w:rsidR="00222AEF">
        <w:rPr>
          <w:rFonts w:ascii="Times New Roman" w:hAnsi="Times New Roman" w:cs="Times New Roman"/>
          <w:sz w:val="32"/>
          <w:szCs w:val="32"/>
        </w:rPr>
        <w:t>rı</w:t>
      </w:r>
      <w:r>
        <w:rPr>
          <w:rFonts w:ascii="Times New Roman" w:hAnsi="Times New Roman" w:cs="Times New Roman"/>
          <w:sz w:val="32"/>
          <w:szCs w:val="32"/>
        </w:rPr>
        <w:t>ca Asud Mahallesi için düşündü</w:t>
      </w:r>
      <w:r w:rsidR="00222AEF">
        <w:rPr>
          <w:rFonts w:ascii="Times New Roman" w:hAnsi="Times New Roman" w:cs="Times New Roman"/>
          <w:sz w:val="32"/>
          <w:szCs w:val="32"/>
        </w:rPr>
        <w:t>ğ</w:t>
      </w:r>
      <w:r>
        <w:rPr>
          <w:rFonts w:ascii="Times New Roman" w:hAnsi="Times New Roman" w:cs="Times New Roman"/>
          <w:sz w:val="32"/>
          <w:szCs w:val="32"/>
        </w:rPr>
        <w:t>ümüzde bazı açıklamalarla örtüştüğü durumları görülmektedir.</w:t>
      </w:r>
    </w:p>
    <w:p w:rsidR="00A030D9" w:rsidRPr="009A588E" w:rsidRDefault="00577CFA" w:rsidP="00A030D9">
      <w:pPr>
        <w:shd w:val="clear" w:color="auto" w:fill="FFFFFF"/>
        <w:spacing w:line="240" w:lineRule="auto"/>
        <w:rPr>
          <w:rFonts w:ascii="Times New Roman" w:hAnsi="Times New Roman" w:cs="Times New Roman"/>
          <w:b/>
          <w:bCs/>
          <w:sz w:val="32"/>
          <w:szCs w:val="32"/>
        </w:rPr>
      </w:pPr>
      <w:r>
        <w:rPr>
          <w:rFonts w:ascii="Times New Roman" w:eastAsia="Times New Roman" w:hAnsi="Times New Roman" w:cs="Times New Roman"/>
          <w:b/>
          <w:bCs/>
          <w:sz w:val="32"/>
          <w:szCs w:val="32"/>
          <w:lang w:eastAsia="tr-TR"/>
        </w:rPr>
        <w:t xml:space="preserve">  </w:t>
      </w:r>
      <w:r w:rsidR="00A030D9">
        <w:rPr>
          <w:rFonts w:ascii="Times New Roman" w:eastAsia="Times New Roman" w:hAnsi="Times New Roman" w:cs="Times New Roman"/>
          <w:b/>
          <w:bCs/>
          <w:sz w:val="32"/>
          <w:szCs w:val="32"/>
          <w:lang w:eastAsia="tr-TR"/>
        </w:rPr>
        <w:t>A</w:t>
      </w:r>
      <w:r w:rsidR="00A030D9" w:rsidRPr="005C1B67">
        <w:rPr>
          <w:rFonts w:ascii="Times New Roman" w:eastAsia="Times New Roman" w:hAnsi="Times New Roman" w:cs="Times New Roman"/>
          <w:b/>
          <w:bCs/>
          <w:sz w:val="32"/>
          <w:szCs w:val="32"/>
          <w:lang w:eastAsia="tr-TR"/>
        </w:rPr>
        <w:t>şıt, -dı</w:t>
      </w:r>
      <w:r w:rsidR="00A030D9">
        <w:rPr>
          <w:rFonts w:ascii="Times New Roman" w:eastAsia="Times New Roman" w:hAnsi="Times New Roman" w:cs="Times New Roman"/>
          <w:b/>
          <w:bCs/>
          <w:sz w:val="32"/>
          <w:szCs w:val="32"/>
          <w:lang w:eastAsia="tr-TR"/>
        </w:rPr>
        <w:t>:</w:t>
      </w:r>
      <w:r w:rsidR="00A030D9" w:rsidRPr="005C1B67">
        <w:rPr>
          <w:rFonts w:ascii="Times New Roman" w:eastAsia="Times New Roman" w:hAnsi="Times New Roman" w:cs="Times New Roman"/>
          <w:b/>
          <w:bCs/>
          <w:sz w:val="32"/>
          <w:szCs w:val="32"/>
          <w:lang w:eastAsia="tr-TR"/>
        </w:rPr>
        <w:t>1. </w:t>
      </w:r>
      <w:r w:rsidR="00A030D9" w:rsidRPr="005C1B67">
        <w:rPr>
          <w:rFonts w:ascii="Times New Roman" w:eastAsia="Times New Roman" w:hAnsi="Times New Roman" w:cs="Times New Roman"/>
          <w:b/>
          <w:bCs/>
          <w:i/>
          <w:iCs/>
          <w:sz w:val="32"/>
          <w:szCs w:val="32"/>
          <w:lang w:eastAsia="tr-TR"/>
        </w:rPr>
        <w:t>isim, halk ağzında </w:t>
      </w:r>
      <w:r w:rsidR="00A030D9" w:rsidRPr="005C1B67">
        <w:rPr>
          <w:rFonts w:ascii="Times New Roman" w:eastAsia="Times New Roman" w:hAnsi="Times New Roman" w:cs="Times New Roman"/>
          <w:b/>
          <w:bCs/>
          <w:sz w:val="32"/>
          <w:szCs w:val="32"/>
          <w:lang w:eastAsia="tr-TR"/>
        </w:rPr>
        <w:t>Siper, kuytu yer.2. </w:t>
      </w:r>
      <w:r w:rsidR="00A030D9" w:rsidRPr="005C1B67">
        <w:rPr>
          <w:rFonts w:ascii="Times New Roman" w:eastAsia="Times New Roman" w:hAnsi="Times New Roman" w:cs="Times New Roman"/>
          <w:b/>
          <w:bCs/>
          <w:i/>
          <w:iCs/>
          <w:sz w:val="32"/>
          <w:szCs w:val="32"/>
          <w:lang w:eastAsia="tr-TR"/>
        </w:rPr>
        <w:t>isim, halk ağzında </w:t>
      </w:r>
      <w:r w:rsidR="00A030D9" w:rsidRPr="005C1B67">
        <w:rPr>
          <w:rFonts w:ascii="Times New Roman" w:eastAsia="Times New Roman" w:hAnsi="Times New Roman" w:cs="Times New Roman"/>
          <w:b/>
          <w:bCs/>
          <w:sz w:val="32"/>
          <w:szCs w:val="32"/>
          <w:lang w:eastAsia="tr-TR"/>
        </w:rPr>
        <w:t>Aşılacak yer.3. </w:t>
      </w:r>
      <w:r w:rsidR="00A030D9" w:rsidRPr="005C1B67">
        <w:rPr>
          <w:rFonts w:ascii="Times New Roman" w:eastAsia="Times New Roman" w:hAnsi="Times New Roman" w:cs="Times New Roman"/>
          <w:b/>
          <w:bCs/>
          <w:i/>
          <w:iCs/>
          <w:sz w:val="32"/>
          <w:szCs w:val="32"/>
          <w:lang w:eastAsia="tr-TR"/>
        </w:rPr>
        <w:t>isim, halk ağzında </w:t>
      </w:r>
      <w:r w:rsidR="00A030D9" w:rsidRPr="005C1B67">
        <w:rPr>
          <w:rFonts w:ascii="Times New Roman" w:eastAsia="Times New Roman" w:hAnsi="Times New Roman" w:cs="Times New Roman"/>
          <w:b/>
          <w:bCs/>
          <w:sz w:val="32"/>
          <w:szCs w:val="32"/>
          <w:lang w:eastAsia="tr-TR"/>
        </w:rPr>
        <w:t>Dağ geçidi.</w:t>
      </w:r>
      <w:r w:rsidR="00A030D9">
        <w:rPr>
          <w:rStyle w:val="DipnotBavurusu"/>
          <w:rFonts w:ascii="Times New Roman" w:eastAsia="Times New Roman" w:hAnsi="Times New Roman" w:cs="Times New Roman"/>
          <w:b/>
          <w:bCs/>
          <w:sz w:val="32"/>
          <w:szCs w:val="32"/>
          <w:lang w:eastAsia="tr-TR"/>
        </w:rPr>
        <w:footnoteReference w:id="67"/>
      </w:r>
    </w:p>
    <w:p w:rsidR="00A030D9" w:rsidRDefault="00A030D9" w:rsidP="00222AEF">
      <w:pPr>
        <w:shd w:val="clear" w:color="auto" w:fill="FFFFFF"/>
        <w:spacing w:line="240" w:lineRule="auto"/>
        <w:rPr>
          <w:rFonts w:ascii="Times New Roman" w:eastAsia="Times New Roman" w:hAnsi="Times New Roman" w:cs="Times New Roman"/>
          <w:b/>
          <w:bCs/>
          <w:sz w:val="32"/>
          <w:szCs w:val="32"/>
          <w:lang w:eastAsia="tr-TR"/>
        </w:rPr>
      </w:pPr>
      <w:r>
        <w:rPr>
          <w:rFonts w:ascii="Times New Roman" w:eastAsia="Times New Roman" w:hAnsi="Times New Roman" w:cs="Times New Roman"/>
          <w:b/>
          <w:bCs/>
          <w:sz w:val="32"/>
          <w:szCs w:val="32"/>
          <w:lang w:eastAsia="tr-TR"/>
        </w:rPr>
        <w:t xml:space="preserve">    A</w:t>
      </w:r>
      <w:r w:rsidRPr="005C1B67">
        <w:rPr>
          <w:rFonts w:ascii="Times New Roman" w:eastAsia="Times New Roman" w:hAnsi="Times New Roman" w:cs="Times New Roman"/>
          <w:b/>
          <w:bCs/>
          <w:sz w:val="32"/>
          <w:szCs w:val="32"/>
          <w:lang w:eastAsia="tr-TR"/>
        </w:rPr>
        <w:t>şıt</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Sırt ve bayırların geri tarafı, görünm</w:t>
      </w:r>
      <w:r>
        <w:rPr>
          <w:rFonts w:ascii="Times New Roman" w:eastAsia="Times New Roman" w:hAnsi="Times New Roman" w:cs="Times New Roman"/>
          <w:b/>
          <w:bCs/>
          <w:sz w:val="32"/>
          <w:szCs w:val="32"/>
          <w:lang w:eastAsia="tr-TR"/>
        </w:rPr>
        <w:t>e</w:t>
      </w:r>
      <w:r w:rsidRPr="005C1B67">
        <w:rPr>
          <w:rFonts w:ascii="Times New Roman" w:eastAsia="Times New Roman" w:hAnsi="Times New Roman" w:cs="Times New Roman"/>
          <w:b/>
          <w:bCs/>
          <w:sz w:val="32"/>
          <w:szCs w:val="32"/>
          <w:lang w:eastAsia="tr-TR"/>
        </w:rPr>
        <w:t>yen yüzeyi.</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Devri Bucak, Çerçin -Burdur</w:t>
      </w:r>
      <w:r>
        <w:rPr>
          <w:rFonts w:ascii="Times New Roman" w:eastAsia="Times New Roman" w:hAnsi="Times New Roman" w:cs="Times New Roman"/>
          <w:b/>
          <w:bCs/>
          <w:sz w:val="32"/>
          <w:szCs w:val="32"/>
          <w:lang w:eastAsia="tr-TR"/>
        </w:rPr>
        <w:t xml:space="preserve">. </w:t>
      </w:r>
      <w:proofErr w:type="gramStart"/>
      <w:r w:rsidRPr="005C1B67">
        <w:rPr>
          <w:rFonts w:ascii="Times New Roman" w:eastAsia="Times New Roman" w:hAnsi="Times New Roman" w:cs="Times New Roman"/>
          <w:b/>
          <w:bCs/>
          <w:sz w:val="32"/>
          <w:szCs w:val="32"/>
          <w:lang w:eastAsia="tr-TR"/>
        </w:rPr>
        <w:t xml:space="preserve">Hisarcık </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Yayladağı</w:t>
      </w:r>
      <w:proofErr w:type="gramEnd"/>
      <w:r w:rsidRPr="005C1B67">
        <w:rPr>
          <w:rFonts w:ascii="Times New Roman" w:eastAsia="Times New Roman" w:hAnsi="Times New Roman" w:cs="Times New Roman"/>
          <w:b/>
          <w:bCs/>
          <w:sz w:val="32"/>
          <w:szCs w:val="32"/>
          <w:lang w:eastAsia="tr-TR"/>
        </w:rPr>
        <w:t xml:space="preserve"> -Hatay</w:t>
      </w:r>
      <w:r w:rsidRPr="005C1B67">
        <w:rPr>
          <w:rFonts w:ascii="Times New Roman" w:eastAsia="Times New Roman" w:hAnsi="Times New Roman" w:cs="Times New Roman"/>
          <w:b/>
          <w:bCs/>
          <w:sz w:val="32"/>
          <w:szCs w:val="32"/>
          <w:lang w:eastAsia="tr-TR"/>
        </w:rPr>
        <w:br/>
        <w:t>Boğazlıyan -Yozgat</w:t>
      </w:r>
      <w:r>
        <w:rPr>
          <w:rFonts w:ascii="Times New Roman" w:eastAsia="Times New Roman" w:hAnsi="Times New Roman" w:cs="Times New Roman"/>
          <w:b/>
          <w:bCs/>
          <w:sz w:val="32"/>
          <w:szCs w:val="32"/>
          <w:lang w:eastAsia="tr-TR"/>
        </w:rPr>
        <w:t>.</w:t>
      </w:r>
      <w:r>
        <w:rPr>
          <w:rStyle w:val="DipnotBavurusu"/>
          <w:rFonts w:ascii="Times New Roman" w:eastAsia="Times New Roman" w:hAnsi="Times New Roman" w:cs="Times New Roman"/>
          <w:b/>
          <w:bCs/>
          <w:sz w:val="32"/>
          <w:szCs w:val="32"/>
          <w:lang w:eastAsia="tr-TR"/>
        </w:rPr>
        <w:footnoteReference w:id="68"/>
      </w:r>
      <w:r>
        <w:rPr>
          <w:rFonts w:ascii="Times New Roman" w:eastAsia="Times New Roman" w:hAnsi="Times New Roman" w:cs="Times New Roman"/>
          <w:b/>
          <w:bCs/>
          <w:sz w:val="32"/>
          <w:szCs w:val="32"/>
          <w:lang w:eastAsia="tr-TR"/>
        </w:rPr>
        <w:t>A</w:t>
      </w:r>
      <w:r w:rsidRPr="005C1B67">
        <w:rPr>
          <w:rFonts w:ascii="Times New Roman" w:eastAsia="Times New Roman" w:hAnsi="Times New Roman" w:cs="Times New Roman"/>
          <w:b/>
          <w:bCs/>
          <w:sz w:val="32"/>
          <w:szCs w:val="32"/>
          <w:lang w:eastAsia="tr-TR"/>
        </w:rPr>
        <w:t xml:space="preserve">şıt </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1. Siper, kuytu yer.</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 xml:space="preserve">Sağrak Sütçüler, </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Körküler Yalvaç, Eğridir -Isparta</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Subaşı Hayrabolu -Tekirdağ</w:t>
      </w:r>
      <w:r>
        <w:rPr>
          <w:rFonts w:ascii="Times New Roman" w:eastAsia="Times New Roman" w:hAnsi="Times New Roman" w:cs="Times New Roman"/>
          <w:b/>
          <w:bCs/>
          <w:sz w:val="32"/>
          <w:szCs w:val="32"/>
          <w:lang w:eastAsia="tr-TR"/>
        </w:rPr>
        <w:t>.</w:t>
      </w:r>
      <w:r>
        <w:rPr>
          <w:rStyle w:val="DipnotBavurusu"/>
          <w:rFonts w:ascii="Times New Roman" w:eastAsia="Times New Roman" w:hAnsi="Times New Roman" w:cs="Times New Roman"/>
          <w:b/>
          <w:bCs/>
          <w:sz w:val="32"/>
          <w:szCs w:val="32"/>
          <w:lang w:eastAsia="tr-TR"/>
        </w:rPr>
        <w:footnoteReference w:id="69"/>
      </w:r>
      <w:r>
        <w:rPr>
          <w:rFonts w:ascii="Times New Roman" w:eastAsia="Times New Roman" w:hAnsi="Times New Roman" w:cs="Times New Roman"/>
          <w:b/>
          <w:bCs/>
          <w:sz w:val="32"/>
          <w:szCs w:val="32"/>
          <w:lang w:eastAsia="tr-TR"/>
        </w:rPr>
        <w:t>A</w:t>
      </w:r>
      <w:r w:rsidRPr="005C1B67">
        <w:rPr>
          <w:rFonts w:ascii="Times New Roman" w:eastAsia="Times New Roman" w:hAnsi="Times New Roman" w:cs="Times New Roman"/>
          <w:b/>
          <w:bCs/>
          <w:sz w:val="32"/>
          <w:szCs w:val="32"/>
          <w:lang w:eastAsia="tr-TR"/>
        </w:rPr>
        <w:t xml:space="preserve">şıt </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2. Uzak, gözün göremediği yer: Buradan aşıt yere gitme.</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Kubaşan Karaman -Konya</w:t>
      </w:r>
      <w:r>
        <w:rPr>
          <w:rFonts w:ascii="Times New Roman" w:eastAsia="Times New Roman" w:hAnsi="Times New Roman" w:cs="Times New Roman"/>
          <w:b/>
          <w:bCs/>
          <w:sz w:val="32"/>
          <w:szCs w:val="32"/>
          <w:lang w:eastAsia="tr-TR"/>
        </w:rPr>
        <w:t>.</w:t>
      </w:r>
      <w:r>
        <w:rPr>
          <w:rStyle w:val="DipnotBavurusu"/>
          <w:rFonts w:ascii="Times New Roman" w:eastAsia="Times New Roman" w:hAnsi="Times New Roman" w:cs="Times New Roman"/>
          <w:b/>
          <w:bCs/>
          <w:sz w:val="32"/>
          <w:szCs w:val="32"/>
          <w:lang w:eastAsia="tr-TR"/>
        </w:rPr>
        <w:footnoteReference w:id="70"/>
      </w:r>
      <w:r>
        <w:rPr>
          <w:rFonts w:ascii="Times New Roman" w:eastAsia="Times New Roman" w:hAnsi="Times New Roman" w:cs="Times New Roman"/>
          <w:b/>
          <w:bCs/>
          <w:sz w:val="32"/>
          <w:szCs w:val="32"/>
          <w:lang w:eastAsia="tr-TR"/>
        </w:rPr>
        <w:t>A</w:t>
      </w:r>
      <w:r w:rsidRPr="005C1B67">
        <w:rPr>
          <w:rFonts w:ascii="Times New Roman" w:eastAsia="Times New Roman" w:hAnsi="Times New Roman" w:cs="Times New Roman"/>
          <w:b/>
          <w:bCs/>
          <w:sz w:val="32"/>
          <w:szCs w:val="32"/>
          <w:lang w:eastAsia="tr-TR"/>
        </w:rPr>
        <w:t>şıt</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3. Dağ ve tepelerin üzerinden arka kısma aşılacak yer.-Samsun</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 xml:space="preserve">-Rize </w:t>
      </w:r>
      <w:proofErr w:type="gramStart"/>
      <w:r w:rsidRPr="005C1B67">
        <w:rPr>
          <w:rFonts w:ascii="Times New Roman" w:eastAsia="Times New Roman" w:hAnsi="Times New Roman" w:cs="Times New Roman"/>
          <w:b/>
          <w:bCs/>
          <w:sz w:val="32"/>
          <w:szCs w:val="32"/>
          <w:lang w:eastAsia="tr-TR"/>
        </w:rPr>
        <w:t>köyleri</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Ardanuç</w:t>
      </w:r>
      <w:proofErr w:type="gramEnd"/>
      <w:r w:rsidRPr="005C1B67">
        <w:rPr>
          <w:rFonts w:ascii="Times New Roman" w:eastAsia="Times New Roman" w:hAnsi="Times New Roman" w:cs="Times New Roman"/>
          <w:b/>
          <w:bCs/>
          <w:sz w:val="32"/>
          <w:szCs w:val="32"/>
          <w:lang w:eastAsia="tr-TR"/>
        </w:rPr>
        <w:t>, -Artvin</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Gözene -Malatya</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Lohan -Gaziantep</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Ayaş, Beypazarı -Ankara</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Bahçeli Bor, -Niğde</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-Nevşehir</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Belekler, May, Konya</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İçel</w:t>
      </w:r>
      <w:r>
        <w:rPr>
          <w:rFonts w:ascii="Times New Roman" w:eastAsia="Times New Roman" w:hAnsi="Times New Roman" w:cs="Times New Roman"/>
          <w:b/>
          <w:bCs/>
          <w:sz w:val="32"/>
          <w:szCs w:val="32"/>
          <w:lang w:eastAsia="tr-TR"/>
        </w:rPr>
        <w:t>.</w:t>
      </w:r>
      <w:r>
        <w:rPr>
          <w:rStyle w:val="DipnotBavurusu"/>
          <w:rFonts w:ascii="Times New Roman" w:eastAsia="Times New Roman" w:hAnsi="Times New Roman" w:cs="Times New Roman"/>
          <w:b/>
          <w:bCs/>
          <w:sz w:val="32"/>
          <w:szCs w:val="32"/>
          <w:lang w:eastAsia="tr-TR"/>
        </w:rPr>
        <w:footnoteReference w:id="71"/>
      </w:r>
      <w:r w:rsidRPr="005C1B67">
        <w:rPr>
          <w:rFonts w:ascii="Times New Roman" w:eastAsia="Times New Roman" w:hAnsi="Times New Roman" w:cs="Times New Roman"/>
          <w:b/>
          <w:bCs/>
          <w:sz w:val="32"/>
          <w:szCs w:val="32"/>
          <w:lang w:eastAsia="tr-TR"/>
        </w:rPr>
        <w:t>Aşıt</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5. Zahire koymak için, ev içinde yere kazılan ya da duvara yapılan kuyu.-Kırşehir</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-Kayseri</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Niğde</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İçel</w:t>
      </w:r>
      <w:r>
        <w:rPr>
          <w:rFonts w:ascii="Times New Roman" w:eastAsia="Times New Roman" w:hAnsi="Times New Roman" w:cs="Times New Roman"/>
          <w:b/>
          <w:bCs/>
          <w:sz w:val="32"/>
          <w:szCs w:val="32"/>
          <w:lang w:eastAsia="tr-TR"/>
        </w:rPr>
        <w:t>.</w:t>
      </w:r>
      <w:r>
        <w:rPr>
          <w:rStyle w:val="DipnotBavurusu"/>
          <w:rFonts w:ascii="Times New Roman" w:eastAsia="Times New Roman" w:hAnsi="Times New Roman" w:cs="Times New Roman"/>
          <w:b/>
          <w:bCs/>
          <w:sz w:val="32"/>
          <w:szCs w:val="32"/>
          <w:lang w:eastAsia="tr-TR"/>
        </w:rPr>
        <w:footnoteReference w:id="72"/>
      </w:r>
      <w:r>
        <w:rPr>
          <w:rFonts w:ascii="Times New Roman" w:eastAsia="Times New Roman" w:hAnsi="Times New Roman" w:cs="Times New Roman"/>
          <w:b/>
          <w:bCs/>
          <w:sz w:val="32"/>
          <w:szCs w:val="32"/>
          <w:lang w:eastAsia="tr-TR"/>
        </w:rPr>
        <w:t>A</w:t>
      </w:r>
      <w:r w:rsidRPr="005C1B67">
        <w:rPr>
          <w:rFonts w:ascii="Times New Roman" w:eastAsia="Times New Roman" w:hAnsi="Times New Roman" w:cs="Times New Roman"/>
          <w:b/>
          <w:bCs/>
          <w:sz w:val="32"/>
          <w:szCs w:val="32"/>
          <w:lang w:eastAsia="tr-TR"/>
        </w:rPr>
        <w:t xml:space="preserve">şıt </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6. Yatak ve yorgan konan ambarların bölmesi.-Bursa köyleri</w:t>
      </w:r>
      <w:r>
        <w:rPr>
          <w:rFonts w:ascii="Times New Roman" w:eastAsia="Times New Roman" w:hAnsi="Times New Roman" w:cs="Times New Roman"/>
          <w:b/>
          <w:bCs/>
          <w:sz w:val="32"/>
          <w:szCs w:val="32"/>
          <w:lang w:eastAsia="tr-TR"/>
        </w:rPr>
        <w:t>.</w:t>
      </w:r>
      <w:r>
        <w:rPr>
          <w:rStyle w:val="DipnotBavurusu"/>
          <w:rFonts w:ascii="Times New Roman" w:eastAsia="Times New Roman" w:hAnsi="Times New Roman" w:cs="Times New Roman"/>
          <w:b/>
          <w:bCs/>
          <w:sz w:val="32"/>
          <w:szCs w:val="32"/>
          <w:lang w:eastAsia="tr-TR"/>
        </w:rPr>
        <w:footnoteReference w:id="73"/>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Aşıt</w:t>
      </w:r>
      <w:r>
        <w:rPr>
          <w:rFonts w:ascii="Times New Roman" w:eastAsia="Times New Roman" w:hAnsi="Times New Roman" w:cs="Times New Roman"/>
          <w:b/>
          <w:bCs/>
          <w:sz w:val="32"/>
          <w:szCs w:val="32"/>
          <w:lang w:eastAsia="tr-TR"/>
        </w:rPr>
        <w:t xml:space="preserve">. </w:t>
      </w:r>
      <w:r w:rsidRPr="005C1B67">
        <w:rPr>
          <w:rFonts w:ascii="Times New Roman" w:eastAsia="Times New Roman" w:hAnsi="Times New Roman" w:cs="Times New Roman"/>
          <w:b/>
          <w:bCs/>
          <w:sz w:val="32"/>
          <w:szCs w:val="32"/>
          <w:lang w:eastAsia="tr-TR"/>
        </w:rPr>
        <w:t>Çevik, cesur, işgüzar.</w:t>
      </w:r>
      <w:r>
        <w:rPr>
          <w:rFonts w:ascii="Times New Roman" w:eastAsia="Times New Roman" w:hAnsi="Times New Roman" w:cs="Times New Roman"/>
          <w:b/>
          <w:bCs/>
          <w:sz w:val="32"/>
          <w:szCs w:val="32"/>
          <w:lang w:eastAsia="tr-TR"/>
        </w:rPr>
        <w:t xml:space="preserve"> </w:t>
      </w:r>
      <w:proofErr w:type="gramStart"/>
      <w:r w:rsidRPr="005C1B67">
        <w:rPr>
          <w:rFonts w:ascii="Times New Roman" w:eastAsia="Times New Roman" w:hAnsi="Times New Roman" w:cs="Times New Roman"/>
          <w:b/>
          <w:bCs/>
          <w:sz w:val="32"/>
          <w:szCs w:val="32"/>
          <w:lang w:eastAsia="tr-TR"/>
        </w:rPr>
        <w:t xml:space="preserve">Ardahan </w:t>
      </w:r>
      <w:r>
        <w:rPr>
          <w:rFonts w:ascii="Times New Roman" w:eastAsia="Times New Roman" w:hAnsi="Times New Roman" w:cs="Times New Roman"/>
          <w:b/>
          <w:bCs/>
          <w:sz w:val="32"/>
          <w:szCs w:val="32"/>
          <w:lang w:eastAsia="tr-TR"/>
        </w:rPr>
        <w:t>,</w:t>
      </w:r>
      <w:r w:rsidRPr="005C1B67">
        <w:rPr>
          <w:rFonts w:ascii="Times New Roman" w:eastAsia="Times New Roman" w:hAnsi="Times New Roman" w:cs="Times New Roman"/>
          <w:b/>
          <w:bCs/>
          <w:sz w:val="32"/>
          <w:szCs w:val="32"/>
          <w:lang w:eastAsia="tr-TR"/>
        </w:rPr>
        <w:t>Kars</w:t>
      </w:r>
      <w:proofErr w:type="gramEnd"/>
      <w:r>
        <w:rPr>
          <w:rFonts w:ascii="Times New Roman" w:eastAsia="Times New Roman" w:hAnsi="Times New Roman" w:cs="Times New Roman"/>
          <w:b/>
          <w:bCs/>
          <w:sz w:val="32"/>
          <w:szCs w:val="32"/>
          <w:lang w:eastAsia="tr-TR"/>
        </w:rPr>
        <w:t>.</w:t>
      </w:r>
      <w:r>
        <w:rPr>
          <w:rStyle w:val="DipnotBavurusu"/>
          <w:rFonts w:ascii="Times New Roman" w:eastAsia="Times New Roman" w:hAnsi="Times New Roman" w:cs="Times New Roman"/>
          <w:b/>
          <w:bCs/>
          <w:sz w:val="32"/>
          <w:szCs w:val="32"/>
          <w:lang w:eastAsia="tr-TR"/>
        </w:rPr>
        <w:footnoteReference w:id="74"/>
      </w:r>
    </w:p>
    <w:p w:rsidR="009268FE" w:rsidRDefault="009268FE" w:rsidP="00222AEF">
      <w:pPr>
        <w:shd w:val="clear" w:color="auto" w:fill="FFFFFF"/>
        <w:spacing w:line="240" w:lineRule="auto"/>
        <w:rPr>
          <w:rFonts w:ascii="Times New Roman" w:eastAsia="Times New Roman" w:hAnsi="Times New Roman" w:cs="Times New Roman"/>
          <w:b/>
          <w:bCs/>
          <w:sz w:val="32"/>
          <w:szCs w:val="32"/>
          <w:lang w:eastAsia="tr-TR"/>
        </w:rPr>
      </w:pPr>
      <w:r>
        <w:rPr>
          <w:rFonts w:ascii="Times New Roman" w:eastAsia="Times New Roman" w:hAnsi="Times New Roman" w:cs="Times New Roman"/>
          <w:b/>
          <w:bCs/>
          <w:sz w:val="32"/>
          <w:szCs w:val="32"/>
          <w:lang w:eastAsia="tr-TR"/>
        </w:rPr>
        <w:t xml:space="preserve">  Aşod adlı cemaatin varlığı bu sözcüğün kullanımın geçmişi ile bilgiler vermektedir.</w:t>
      </w:r>
    </w:p>
    <w:p w:rsidR="009268FE" w:rsidRDefault="009268FE" w:rsidP="00222AEF">
      <w:pPr>
        <w:shd w:val="clear" w:color="auto" w:fill="FFFFFF"/>
        <w:spacing w:line="240" w:lineRule="auto"/>
        <w:rPr>
          <w:rFonts w:ascii="Times New Roman" w:hAnsi="Times New Roman" w:cs="Times New Roman"/>
          <w:sz w:val="32"/>
          <w:szCs w:val="32"/>
        </w:rPr>
      </w:pPr>
      <w:r>
        <w:rPr>
          <w:rFonts w:ascii="Times New Roman" w:eastAsia="Times New Roman" w:hAnsi="Times New Roman" w:cs="Times New Roman"/>
          <w:b/>
          <w:bCs/>
          <w:sz w:val="32"/>
          <w:szCs w:val="32"/>
          <w:lang w:eastAsia="tr-TR"/>
        </w:rPr>
        <w:t xml:space="preserve">  Cemaatin Adı: Aşodlu, Yerleştiği Yer: Amasya ve Sivas havalisi, Bağlı Olduğu Toplulu</w:t>
      </w:r>
      <w:r w:rsidR="00577CFA">
        <w:rPr>
          <w:rFonts w:ascii="Times New Roman" w:eastAsia="Times New Roman" w:hAnsi="Times New Roman" w:cs="Times New Roman"/>
          <w:b/>
          <w:bCs/>
          <w:sz w:val="32"/>
          <w:szCs w:val="32"/>
          <w:lang w:eastAsia="tr-TR"/>
        </w:rPr>
        <w:t>k</w:t>
      </w:r>
      <w:r>
        <w:rPr>
          <w:rFonts w:ascii="Times New Roman" w:eastAsia="Times New Roman" w:hAnsi="Times New Roman" w:cs="Times New Roman"/>
          <w:b/>
          <w:bCs/>
          <w:sz w:val="32"/>
          <w:szCs w:val="32"/>
          <w:lang w:eastAsia="tr-TR"/>
        </w:rPr>
        <w:t>: Yörü</w:t>
      </w:r>
      <w:r w:rsidR="00577CFA">
        <w:rPr>
          <w:rFonts w:ascii="Times New Roman" w:eastAsia="Times New Roman" w:hAnsi="Times New Roman" w:cs="Times New Roman"/>
          <w:b/>
          <w:bCs/>
          <w:sz w:val="32"/>
          <w:szCs w:val="32"/>
          <w:lang w:eastAsia="tr-TR"/>
        </w:rPr>
        <w:t>k</w:t>
      </w:r>
      <w:r>
        <w:rPr>
          <w:rFonts w:ascii="Times New Roman" w:eastAsia="Times New Roman" w:hAnsi="Times New Roman" w:cs="Times New Roman"/>
          <w:b/>
          <w:bCs/>
          <w:sz w:val="32"/>
          <w:szCs w:val="32"/>
          <w:lang w:eastAsia="tr-TR"/>
        </w:rPr>
        <w:t>an Taifesinden.</w:t>
      </w:r>
      <w:r>
        <w:rPr>
          <w:rStyle w:val="DipnotBavurusu"/>
          <w:rFonts w:ascii="Times New Roman" w:eastAsia="Times New Roman" w:hAnsi="Times New Roman" w:cs="Times New Roman"/>
          <w:b/>
          <w:bCs/>
          <w:sz w:val="32"/>
          <w:szCs w:val="32"/>
          <w:lang w:eastAsia="tr-TR"/>
        </w:rPr>
        <w:footnoteReference w:id="75"/>
      </w:r>
    </w:p>
    <w:p w:rsidR="003F7171" w:rsidRDefault="003F7171"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Asut Mahallesi’nin adı ile ilgili olarak yukarıdaki sözcüklerden hangisinin asıl isim kaynağı olduğu yönünde yazılı bir kaynak yoktur.</w:t>
      </w:r>
    </w:p>
    <w:p w:rsidR="003F7171" w:rsidRPr="00CE184E" w:rsidRDefault="003F7171" w:rsidP="00D32FF3">
      <w:pPr>
        <w:rPr>
          <w:rFonts w:ascii="Times New Roman" w:hAnsi="Times New Roman" w:cs="Times New Roman"/>
          <w:sz w:val="32"/>
          <w:szCs w:val="32"/>
        </w:rPr>
      </w:pPr>
      <w:r>
        <w:rPr>
          <w:rFonts w:ascii="Times New Roman" w:hAnsi="Times New Roman" w:cs="Times New Roman"/>
          <w:sz w:val="32"/>
          <w:szCs w:val="32"/>
        </w:rPr>
        <w:t>Sözel bilgiler………………………………………………………………………………………………………………………….</w:t>
      </w:r>
    </w:p>
    <w:p w:rsidR="009D06CC" w:rsidRDefault="009D06CC" w:rsidP="00081347">
      <w:pPr>
        <w:rPr>
          <w:rFonts w:ascii="Times New Roman" w:hAnsi="Times New Roman" w:cs="Times New Roman"/>
          <w:sz w:val="32"/>
          <w:szCs w:val="32"/>
        </w:rPr>
      </w:pPr>
      <w:r w:rsidRPr="00CE184E">
        <w:rPr>
          <w:rFonts w:ascii="Times New Roman" w:hAnsi="Times New Roman" w:cs="Times New Roman"/>
          <w:sz w:val="32"/>
          <w:szCs w:val="32"/>
        </w:rPr>
        <w:t xml:space="preserve">   </w:t>
      </w:r>
      <w:bookmarkStart w:id="2" w:name="_Hlk40545781"/>
    </w:p>
    <w:bookmarkEnd w:id="2"/>
    <w:p w:rsidR="004D397C" w:rsidRDefault="003F7171" w:rsidP="00D32FF3">
      <w:pPr>
        <w:rPr>
          <w:rFonts w:ascii="Times New Roman" w:hAnsi="Times New Roman" w:cs="Times New Roman"/>
          <w:sz w:val="32"/>
          <w:szCs w:val="32"/>
        </w:rPr>
      </w:pPr>
      <w:r>
        <w:rPr>
          <w:rFonts w:ascii="Times New Roman" w:hAnsi="Times New Roman" w:cs="Times New Roman"/>
          <w:sz w:val="32"/>
          <w:szCs w:val="32"/>
        </w:rPr>
        <w:t xml:space="preserve">     Asut(Asud) </w:t>
      </w:r>
      <w:proofErr w:type="gramStart"/>
      <w:r>
        <w:rPr>
          <w:rFonts w:ascii="Times New Roman" w:hAnsi="Times New Roman" w:cs="Times New Roman"/>
          <w:sz w:val="32"/>
          <w:szCs w:val="32"/>
        </w:rPr>
        <w:t xml:space="preserve">Mahallesi </w:t>
      </w:r>
      <w:r w:rsidR="004D397C">
        <w:rPr>
          <w:rFonts w:ascii="Times New Roman" w:hAnsi="Times New Roman" w:cs="Times New Roman"/>
          <w:sz w:val="32"/>
          <w:szCs w:val="32"/>
        </w:rPr>
        <w:t xml:space="preserve"> </w:t>
      </w:r>
      <w:r>
        <w:rPr>
          <w:rFonts w:ascii="Times New Roman" w:hAnsi="Times New Roman" w:cs="Times New Roman"/>
          <w:sz w:val="32"/>
          <w:szCs w:val="32"/>
        </w:rPr>
        <w:t>t</w:t>
      </w:r>
      <w:r w:rsidR="004D397C">
        <w:rPr>
          <w:rFonts w:ascii="Times New Roman" w:hAnsi="Times New Roman" w:cs="Times New Roman"/>
          <w:sz w:val="32"/>
          <w:szCs w:val="32"/>
        </w:rPr>
        <w:t>arihi</w:t>
      </w:r>
      <w:proofErr w:type="gramEnd"/>
      <w:r w:rsidR="004D397C">
        <w:rPr>
          <w:rFonts w:ascii="Times New Roman" w:hAnsi="Times New Roman" w:cs="Times New Roman"/>
          <w:sz w:val="32"/>
          <w:szCs w:val="32"/>
        </w:rPr>
        <w:t xml:space="preserve"> Havzıkara Köyü’nün Cevizdere Vadisi’nin batı yön</w:t>
      </w:r>
      <w:r>
        <w:rPr>
          <w:rFonts w:ascii="Times New Roman" w:hAnsi="Times New Roman" w:cs="Times New Roman"/>
          <w:sz w:val="32"/>
          <w:szCs w:val="32"/>
        </w:rPr>
        <w:t xml:space="preserve">ünde </w:t>
      </w:r>
      <w:r w:rsidR="004D397C">
        <w:rPr>
          <w:rFonts w:ascii="Times New Roman" w:hAnsi="Times New Roman" w:cs="Times New Roman"/>
          <w:sz w:val="32"/>
          <w:szCs w:val="32"/>
        </w:rPr>
        <w:t xml:space="preserve"> kalan topraklarını oluşturmaktadır.</w:t>
      </w:r>
      <w:r>
        <w:rPr>
          <w:rFonts w:ascii="Times New Roman" w:hAnsi="Times New Roman" w:cs="Times New Roman"/>
          <w:sz w:val="32"/>
          <w:szCs w:val="32"/>
        </w:rPr>
        <w:t xml:space="preserve"> </w:t>
      </w:r>
      <w:proofErr w:type="gramStart"/>
      <w:r w:rsidR="004D397C">
        <w:rPr>
          <w:rFonts w:ascii="Times New Roman" w:hAnsi="Times New Roman" w:cs="Times New Roman"/>
          <w:sz w:val="32"/>
          <w:szCs w:val="32"/>
        </w:rPr>
        <w:t>Cevizdere  ana</w:t>
      </w:r>
      <w:proofErr w:type="gramEnd"/>
      <w:r w:rsidR="004D397C">
        <w:rPr>
          <w:rFonts w:ascii="Times New Roman" w:hAnsi="Times New Roman" w:cs="Times New Roman"/>
          <w:sz w:val="32"/>
          <w:szCs w:val="32"/>
        </w:rPr>
        <w:t xml:space="preserve"> vadisi ile </w:t>
      </w:r>
      <w:r>
        <w:rPr>
          <w:rFonts w:ascii="Times New Roman" w:hAnsi="Times New Roman" w:cs="Times New Roman"/>
          <w:sz w:val="32"/>
          <w:szCs w:val="32"/>
        </w:rPr>
        <w:t>C</w:t>
      </w:r>
      <w:r w:rsidR="004D397C">
        <w:rPr>
          <w:rFonts w:ascii="Times New Roman" w:hAnsi="Times New Roman" w:cs="Times New Roman"/>
          <w:sz w:val="32"/>
          <w:szCs w:val="32"/>
        </w:rPr>
        <w:t>evizdere ana vadisin</w:t>
      </w:r>
      <w:r w:rsidR="00CD2255">
        <w:rPr>
          <w:rFonts w:ascii="Times New Roman" w:hAnsi="Times New Roman" w:cs="Times New Roman"/>
          <w:sz w:val="32"/>
          <w:szCs w:val="32"/>
        </w:rPr>
        <w:t>i</w:t>
      </w:r>
      <w:r w:rsidR="004D397C">
        <w:rPr>
          <w:rFonts w:ascii="Times New Roman" w:hAnsi="Times New Roman" w:cs="Times New Roman"/>
          <w:sz w:val="32"/>
          <w:szCs w:val="32"/>
        </w:rPr>
        <w:t xml:space="preserve">n kollarından olan Yağıbasan </w:t>
      </w:r>
      <w:r w:rsidR="00CD2255">
        <w:rPr>
          <w:rFonts w:ascii="Times New Roman" w:hAnsi="Times New Roman" w:cs="Times New Roman"/>
          <w:sz w:val="32"/>
          <w:szCs w:val="32"/>
        </w:rPr>
        <w:t>V</w:t>
      </w:r>
      <w:r w:rsidR="004D397C">
        <w:rPr>
          <w:rFonts w:ascii="Times New Roman" w:hAnsi="Times New Roman" w:cs="Times New Roman"/>
          <w:sz w:val="32"/>
          <w:szCs w:val="32"/>
        </w:rPr>
        <w:t>adisi</w:t>
      </w:r>
      <w:r w:rsidR="00CD2255">
        <w:rPr>
          <w:rFonts w:ascii="Times New Roman" w:hAnsi="Times New Roman" w:cs="Times New Roman"/>
          <w:sz w:val="32"/>
          <w:szCs w:val="32"/>
        </w:rPr>
        <w:t>’</w:t>
      </w:r>
      <w:r w:rsidR="004D397C">
        <w:rPr>
          <w:rFonts w:ascii="Times New Roman" w:hAnsi="Times New Roman" w:cs="Times New Roman"/>
          <w:sz w:val="32"/>
          <w:szCs w:val="32"/>
        </w:rPr>
        <w:t>nin birleş</w:t>
      </w:r>
      <w:r w:rsidR="00CD2255">
        <w:rPr>
          <w:rFonts w:ascii="Times New Roman" w:hAnsi="Times New Roman" w:cs="Times New Roman"/>
          <w:sz w:val="32"/>
          <w:szCs w:val="32"/>
        </w:rPr>
        <w:t>ti</w:t>
      </w:r>
      <w:r w:rsidR="004D397C">
        <w:rPr>
          <w:rFonts w:ascii="Times New Roman" w:hAnsi="Times New Roman" w:cs="Times New Roman"/>
          <w:sz w:val="32"/>
          <w:szCs w:val="32"/>
        </w:rPr>
        <w:t xml:space="preserve">ği yerleşimlerden başlayarak Yeniköy Aydınlı </w:t>
      </w:r>
      <w:r w:rsidR="00CD2255">
        <w:rPr>
          <w:rFonts w:ascii="Times New Roman" w:hAnsi="Times New Roman" w:cs="Times New Roman"/>
          <w:sz w:val="32"/>
          <w:szCs w:val="32"/>
        </w:rPr>
        <w:t>M</w:t>
      </w:r>
      <w:r w:rsidR="004D397C">
        <w:rPr>
          <w:rFonts w:ascii="Times New Roman" w:hAnsi="Times New Roman" w:cs="Times New Roman"/>
          <w:sz w:val="32"/>
          <w:szCs w:val="32"/>
        </w:rPr>
        <w:t>ahallesi</w:t>
      </w:r>
      <w:r w:rsidR="00CD2255">
        <w:rPr>
          <w:rFonts w:ascii="Times New Roman" w:hAnsi="Times New Roman" w:cs="Times New Roman"/>
          <w:sz w:val="32"/>
          <w:szCs w:val="32"/>
        </w:rPr>
        <w:t>’</w:t>
      </w:r>
      <w:r w:rsidR="004D397C">
        <w:rPr>
          <w:rFonts w:ascii="Times New Roman" w:hAnsi="Times New Roman" w:cs="Times New Roman"/>
          <w:sz w:val="32"/>
          <w:szCs w:val="32"/>
        </w:rPr>
        <w:t>ne kadar olan geni</w:t>
      </w:r>
      <w:r w:rsidR="00CD2255">
        <w:rPr>
          <w:rFonts w:ascii="Times New Roman" w:hAnsi="Times New Roman" w:cs="Times New Roman"/>
          <w:sz w:val="32"/>
          <w:szCs w:val="32"/>
        </w:rPr>
        <w:t>ş</w:t>
      </w:r>
      <w:r w:rsidR="004D397C">
        <w:rPr>
          <w:rFonts w:ascii="Times New Roman" w:hAnsi="Times New Roman" w:cs="Times New Roman"/>
          <w:sz w:val="32"/>
          <w:szCs w:val="32"/>
        </w:rPr>
        <w:t xml:space="preserve"> alan Asud </w:t>
      </w:r>
      <w:r w:rsidR="00CD2255">
        <w:rPr>
          <w:rFonts w:ascii="Times New Roman" w:hAnsi="Times New Roman" w:cs="Times New Roman"/>
          <w:sz w:val="32"/>
          <w:szCs w:val="32"/>
        </w:rPr>
        <w:t>M</w:t>
      </w:r>
      <w:r w:rsidR="004D397C">
        <w:rPr>
          <w:rFonts w:ascii="Times New Roman" w:hAnsi="Times New Roman" w:cs="Times New Roman"/>
          <w:sz w:val="32"/>
          <w:szCs w:val="32"/>
        </w:rPr>
        <w:t>ahallesi olarak bilinmektedir.</w:t>
      </w:r>
      <w:r>
        <w:rPr>
          <w:rFonts w:ascii="Times New Roman" w:hAnsi="Times New Roman" w:cs="Times New Roman"/>
          <w:sz w:val="32"/>
          <w:szCs w:val="32"/>
        </w:rPr>
        <w:t xml:space="preserve"> </w:t>
      </w:r>
      <w:r w:rsidR="004D397C">
        <w:rPr>
          <w:rFonts w:ascii="Times New Roman" w:hAnsi="Times New Roman" w:cs="Times New Roman"/>
          <w:sz w:val="32"/>
          <w:szCs w:val="32"/>
        </w:rPr>
        <w:t xml:space="preserve">Cevizdere </w:t>
      </w:r>
      <w:r w:rsidR="00CD2255">
        <w:rPr>
          <w:rFonts w:ascii="Times New Roman" w:hAnsi="Times New Roman" w:cs="Times New Roman"/>
          <w:sz w:val="32"/>
          <w:szCs w:val="32"/>
        </w:rPr>
        <w:t>V</w:t>
      </w:r>
      <w:r w:rsidR="004D397C">
        <w:rPr>
          <w:rFonts w:ascii="Times New Roman" w:hAnsi="Times New Roman" w:cs="Times New Roman"/>
          <w:sz w:val="32"/>
          <w:szCs w:val="32"/>
        </w:rPr>
        <w:t>adisi</w:t>
      </w:r>
      <w:r w:rsidR="00CD2255">
        <w:rPr>
          <w:rFonts w:ascii="Times New Roman" w:hAnsi="Times New Roman" w:cs="Times New Roman"/>
          <w:sz w:val="32"/>
          <w:szCs w:val="32"/>
        </w:rPr>
        <w:t>’</w:t>
      </w:r>
      <w:r w:rsidR="004D397C">
        <w:rPr>
          <w:rFonts w:ascii="Times New Roman" w:hAnsi="Times New Roman" w:cs="Times New Roman"/>
          <w:sz w:val="32"/>
          <w:szCs w:val="32"/>
        </w:rPr>
        <w:t xml:space="preserve">nin batı </w:t>
      </w:r>
      <w:proofErr w:type="gramStart"/>
      <w:r w:rsidR="004D397C">
        <w:rPr>
          <w:rFonts w:ascii="Times New Roman" w:hAnsi="Times New Roman" w:cs="Times New Roman"/>
          <w:sz w:val="32"/>
          <w:szCs w:val="32"/>
        </w:rPr>
        <w:t>yön</w:t>
      </w:r>
      <w:r w:rsidR="00CD2255">
        <w:rPr>
          <w:rFonts w:ascii="Times New Roman" w:hAnsi="Times New Roman" w:cs="Times New Roman"/>
          <w:sz w:val="32"/>
          <w:szCs w:val="32"/>
        </w:rPr>
        <w:t xml:space="preserve">lerinden </w:t>
      </w:r>
      <w:r w:rsidR="004D397C">
        <w:rPr>
          <w:rFonts w:ascii="Times New Roman" w:hAnsi="Times New Roman" w:cs="Times New Roman"/>
          <w:sz w:val="32"/>
          <w:szCs w:val="32"/>
        </w:rPr>
        <w:t xml:space="preserve"> hafif</w:t>
      </w:r>
      <w:proofErr w:type="gramEnd"/>
      <w:r w:rsidR="004D397C">
        <w:rPr>
          <w:rFonts w:ascii="Times New Roman" w:hAnsi="Times New Roman" w:cs="Times New Roman"/>
          <w:sz w:val="32"/>
          <w:szCs w:val="32"/>
        </w:rPr>
        <w:t xml:space="preserve"> yamaçlarla Yenikızılcakese Köyü Kozbükü Mahallesi  tepe</w:t>
      </w:r>
      <w:r w:rsidR="00CD2255">
        <w:rPr>
          <w:rFonts w:ascii="Times New Roman" w:hAnsi="Times New Roman" w:cs="Times New Roman"/>
          <w:sz w:val="32"/>
          <w:szCs w:val="32"/>
        </w:rPr>
        <w:t xml:space="preserve"> bölgelerine </w:t>
      </w:r>
      <w:r w:rsidR="004D397C">
        <w:rPr>
          <w:rFonts w:ascii="Times New Roman" w:hAnsi="Times New Roman" w:cs="Times New Roman"/>
          <w:sz w:val="32"/>
          <w:szCs w:val="32"/>
        </w:rPr>
        <w:t xml:space="preserve"> kadar Asud </w:t>
      </w:r>
      <w:r w:rsidR="00CD2255">
        <w:rPr>
          <w:rFonts w:ascii="Times New Roman" w:hAnsi="Times New Roman" w:cs="Times New Roman"/>
          <w:sz w:val="32"/>
          <w:szCs w:val="32"/>
        </w:rPr>
        <w:t xml:space="preserve">Mahallesi </w:t>
      </w:r>
      <w:r w:rsidR="004D397C">
        <w:rPr>
          <w:rFonts w:ascii="Times New Roman" w:hAnsi="Times New Roman" w:cs="Times New Roman"/>
          <w:sz w:val="32"/>
          <w:szCs w:val="32"/>
        </w:rPr>
        <w:t>coğr</w:t>
      </w:r>
      <w:r w:rsidR="00CD2255">
        <w:rPr>
          <w:rFonts w:ascii="Times New Roman" w:hAnsi="Times New Roman" w:cs="Times New Roman"/>
          <w:sz w:val="32"/>
          <w:szCs w:val="32"/>
        </w:rPr>
        <w:t xml:space="preserve">afyasının batı </w:t>
      </w:r>
      <w:r w:rsidR="004D397C">
        <w:rPr>
          <w:rFonts w:ascii="Times New Roman" w:hAnsi="Times New Roman" w:cs="Times New Roman"/>
          <w:sz w:val="32"/>
          <w:szCs w:val="32"/>
        </w:rPr>
        <w:t xml:space="preserve"> </w:t>
      </w:r>
      <w:r w:rsidR="00CD2255">
        <w:rPr>
          <w:rFonts w:ascii="Times New Roman" w:hAnsi="Times New Roman" w:cs="Times New Roman"/>
          <w:sz w:val="32"/>
          <w:szCs w:val="32"/>
        </w:rPr>
        <w:t xml:space="preserve">bölümlerini </w:t>
      </w:r>
      <w:r w:rsidR="004D397C">
        <w:rPr>
          <w:rFonts w:ascii="Times New Roman" w:hAnsi="Times New Roman" w:cs="Times New Roman"/>
          <w:sz w:val="32"/>
          <w:szCs w:val="32"/>
        </w:rPr>
        <w:t>oluşturmaktadır.</w:t>
      </w:r>
      <w:r w:rsidR="0097188D">
        <w:rPr>
          <w:rFonts w:ascii="Times New Roman" w:hAnsi="Times New Roman" w:cs="Times New Roman"/>
          <w:sz w:val="32"/>
          <w:szCs w:val="32"/>
        </w:rPr>
        <w:t xml:space="preserve"> Bu coğrafi yapı içerisinde küçüklü büyüklü yerleşim adlar</w:t>
      </w:r>
      <w:r w:rsidR="00577CFA">
        <w:rPr>
          <w:rFonts w:ascii="Times New Roman" w:hAnsi="Times New Roman" w:cs="Times New Roman"/>
          <w:sz w:val="32"/>
          <w:szCs w:val="32"/>
        </w:rPr>
        <w:t>ı</w:t>
      </w:r>
      <w:r w:rsidR="0097188D">
        <w:rPr>
          <w:rFonts w:ascii="Times New Roman" w:hAnsi="Times New Roman" w:cs="Times New Roman"/>
          <w:sz w:val="32"/>
          <w:szCs w:val="32"/>
        </w:rPr>
        <w:t xml:space="preserve"> yer almaktadır. Bu mahallenin coğrafi bütünlüğünün vadi içleri boyunca Yağıbasan </w:t>
      </w:r>
      <w:r w:rsidR="00577CFA">
        <w:rPr>
          <w:rFonts w:ascii="Times New Roman" w:hAnsi="Times New Roman" w:cs="Times New Roman"/>
          <w:sz w:val="32"/>
          <w:szCs w:val="32"/>
        </w:rPr>
        <w:t>V</w:t>
      </w:r>
      <w:r w:rsidR="0097188D">
        <w:rPr>
          <w:rFonts w:ascii="Times New Roman" w:hAnsi="Times New Roman" w:cs="Times New Roman"/>
          <w:sz w:val="32"/>
          <w:szCs w:val="32"/>
        </w:rPr>
        <w:t>adisi</w:t>
      </w:r>
      <w:r w:rsidR="00577CFA">
        <w:rPr>
          <w:rFonts w:ascii="Times New Roman" w:hAnsi="Times New Roman" w:cs="Times New Roman"/>
          <w:sz w:val="32"/>
          <w:szCs w:val="32"/>
        </w:rPr>
        <w:t>’</w:t>
      </w:r>
      <w:r w:rsidR="0097188D">
        <w:rPr>
          <w:rFonts w:ascii="Times New Roman" w:hAnsi="Times New Roman" w:cs="Times New Roman"/>
          <w:sz w:val="32"/>
          <w:szCs w:val="32"/>
        </w:rPr>
        <w:t>nin başladığı yerleşim</w:t>
      </w:r>
      <w:r w:rsidR="005A4D2A">
        <w:rPr>
          <w:rFonts w:ascii="Times New Roman" w:hAnsi="Times New Roman" w:cs="Times New Roman"/>
          <w:sz w:val="32"/>
          <w:szCs w:val="32"/>
        </w:rPr>
        <w:t>l</w:t>
      </w:r>
      <w:r w:rsidR="0097188D">
        <w:rPr>
          <w:rFonts w:ascii="Times New Roman" w:hAnsi="Times New Roman" w:cs="Times New Roman"/>
          <w:sz w:val="32"/>
          <w:szCs w:val="32"/>
        </w:rPr>
        <w:t>erden Yeniköy Kum Mahallesi</w:t>
      </w:r>
      <w:r w:rsidR="005A4D2A">
        <w:rPr>
          <w:rFonts w:ascii="Times New Roman" w:hAnsi="Times New Roman" w:cs="Times New Roman"/>
          <w:sz w:val="32"/>
          <w:szCs w:val="32"/>
        </w:rPr>
        <w:t>’</w:t>
      </w:r>
      <w:r w:rsidR="0097188D">
        <w:rPr>
          <w:rFonts w:ascii="Times New Roman" w:hAnsi="Times New Roman" w:cs="Times New Roman"/>
          <w:sz w:val="32"/>
          <w:szCs w:val="32"/>
        </w:rPr>
        <w:t>ne kadar devam etmektedir.</w:t>
      </w:r>
      <w:r w:rsidR="005A4D2A">
        <w:rPr>
          <w:rFonts w:ascii="Times New Roman" w:hAnsi="Times New Roman" w:cs="Times New Roman"/>
          <w:sz w:val="32"/>
          <w:szCs w:val="32"/>
        </w:rPr>
        <w:t xml:space="preserve"> Bu nedenle bu yerleşim için en eski yer adı olarak Dizdar </w:t>
      </w:r>
      <w:r w:rsidR="00577CFA">
        <w:rPr>
          <w:rFonts w:ascii="Times New Roman" w:hAnsi="Times New Roman" w:cs="Times New Roman"/>
          <w:sz w:val="32"/>
          <w:szCs w:val="32"/>
        </w:rPr>
        <w:t>K</w:t>
      </w:r>
      <w:r w:rsidR="005A4D2A">
        <w:rPr>
          <w:rFonts w:ascii="Times New Roman" w:hAnsi="Times New Roman" w:cs="Times New Roman"/>
          <w:sz w:val="32"/>
          <w:szCs w:val="32"/>
        </w:rPr>
        <w:t>öyü aidiyetliği içerisinden hareketle Aydınlı Mahallesi olabileceği düşüncesini zaman zaman örneklemekteyim. Asud kaydı ve Kozbükü kayıtları daha sonra</w:t>
      </w:r>
      <w:r w:rsidR="009268FE">
        <w:rPr>
          <w:rFonts w:ascii="Times New Roman" w:hAnsi="Times New Roman" w:cs="Times New Roman"/>
          <w:sz w:val="32"/>
          <w:szCs w:val="32"/>
        </w:rPr>
        <w:t xml:space="preserve"> </w:t>
      </w:r>
      <w:r w:rsidR="005A4D2A">
        <w:rPr>
          <w:rFonts w:ascii="Times New Roman" w:hAnsi="Times New Roman" w:cs="Times New Roman"/>
          <w:sz w:val="32"/>
          <w:szCs w:val="32"/>
        </w:rPr>
        <w:t xml:space="preserve">ki tarihi süreçlere denk gelirken Aydınlı </w:t>
      </w:r>
      <w:r w:rsidR="00577CFA">
        <w:rPr>
          <w:rFonts w:ascii="Times New Roman" w:hAnsi="Times New Roman" w:cs="Times New Roman"/>
          <w:sz w:val="32"/>
          <w:szCs w:val="32"/>
        </w:rPr>
        <w:t>a</w:t>
      </w:r>
      <w:r w:rsidR="005A4D2A">
        <w:rPr>
          <w:rFonts w:ascii="Times New Roman" w:hAnsi="Times New Roman" w:cs="Times New Roman"/>
          <w:sz w:val="32"/>
          <w:szCs w:val="32"/>
        </w:rPr>
        <w:t xml:space="preserve">dı 1642 yılı kaynaklarında yer almaktadır. Fenaris Kazası ve Meydan Kazaları kayıtlarında </w:t>
      </w:r>
      <w:proofErr w:type="gramStart"/>
      <w:r w:rsidR="005A4D2A">
        <w:rPr>
          <w:rFonts w:ascii="Times New Roman" w:hAnsi="Times New Roman" w:cs="Times New Roman"/>
          <w:sz w:val="32"/>
          <w:szCs w:val="32"/>
        </w:rPr>
        <w:t>bir çok</w:t>
      </w:r>
      <w:proofErr w:type="gramEnd"/>
      <w:r w:rsidR="005A4D2A">
        <w:rPr>
          <w:rFonts w:ascii="Times New Roman" w:hAnsi="Times New Roman" w:cs="Times New Roman"/>
          <w:sz w:val="32"/>
          <w:szCs w:val="32"/>
        </w:rPr>
        <w:t xml:space="preserve"> yerleşim için ayrıntı olacak yer adlar yer alırken bu kadar geniş coğrafi bölgenin adının olmaması gibi bir durum eksiklik gibi gözükmektedir. Bu nedenle Aydınlu adının bölgede öne çıkan isim olarak Asut ve Aydınlı coğrafi bütünlüğü ile daha önceki idari yapılanma olabileceğini bir kaz kez örneklemiş olmakla beraber adı geçen Asud Mahallesi çalışma</w:t>
      </w:r>
      <w:r w:rsidR="0095254B">
        <w:rPr>
          <w:rFonts w:ascii="Times New Roman" w:hAnsi="Times New Roman" w:cs="Times New Roman"/>
          <w:sz w:val="32"/>
          <w:szCs w:val="32"/>
        </w:rPr>
        <w:t>la</w:t>
      </w:r>
      <w:r w:rsidR="005A4D2A">
        <w:rPr>
          <w:rFonts w:ascii="Times New Roman" w:hAnsi="Times New Roman" w:cs="Times New Roman"/>
          <w:sz w:val="32"/>
          <w:szCs w:val="32"/>
        </w:rPr>
        <w:t>rımızda</w:t>
      </w:r>
      <w:r w:rsidR="0095254B">
        <w:rPr>
          <w:rFonts w:ascii="Times New Roman" w:hAnsi="Times New Roman" w:cs="Times New Roman"/>
          <w:sz w:val="32"/>
          <w:szCs w:val="32"/>
        </w:rPr>
        <w:t xml:space="preserve"> </w:t>
      </w:r>
      <w:r w:rsidR="005A4D2A">
        <w:rPr>
          <w:rFonts w:ascii="Times New Roman" w:hAnsi="Times New Roman" w:cs="Times New Roman"/>
          <w:sz w:val="32"/>
          <w:szCs w:val="32"/>
        </w:rPr>
        <w:t>da örneklemek ge</w:t>
      </w:r>
      <w:r w:rsidR="0095254B">
        <w:rPr>
          <w:rFonts w:ascii="Times New Roman" w:hAnsi="Times New Roman" w:cs="Times New Roman"/>
          <w:sz w:val="32"/>
          <w:szCs w:val="32"/>
        </w:rPr>
        <w:t>r</w:t>
      </w:r>
      <w:r w:rsidR="005A4D2A">
        <w:rPr>
          <w:rFonts w:ascii="Times New Roman" w:hAnsi="Times New Roman" w:cs="Times New Roman"/>
          <w:sz w:val="32"/>
          <w:szCs w:val="32"/>
        </w:rPr>
        <w:t>e</w:t>
      </w:r>
      <w:r w:rsidR="0095254B">
        <w:rPr>
          <w:rFonts w:ascii="Times New Roman" w:hAnsi="Times New Roman" w:cs="Times New Roman"/>
          <w:sz w:val="32"/>
          <w:szCs w:val="32"/>
        </w:rPr>
        <w:t>k</w:t>
      </w:r>
      <w:r w:rsidR="005A4D2A">
        <w:rPr>
          <w:rFonts w:ascii="Times New Roman" w:hAnsi="Times New Roman" w:cs="Times New Roman"/>
          <w:sz w:val="32"/>
          <w:szCs w:val="32"/>
        </w:rPr>
        <w:t>tiğini düşünüyorum.</w:t>
      </w:r>
    </w:p>
    <w:p w:rsidR="0095254B" w:rsidRDefault="0095254B" w:rsidP="00D32FF3">
      <w:pPr>
        <w:rPr>
          <w:rFonts w:ascii="Times New Roman" w:hAnsi="Times New Roman" w:cs="Times New Roman"/>
          <w:sz w:val="32"/>
          <w:szCs w:val="32"/>
        </w:rPr>
      </w:pPr>
      <w:r>
        <w:rPr>
          <w:rFonts w:ascii="Times New Roman" w:hAnsi="Times New Roman" w:cs="Times New Roman"/>
          <w:sz w:val="32"/>
          <w:szCs w:val="32"/>
        </w:rPr>
        <w:t xml:space="preserve">  Asud Mahallesi bütünlüğünde en eski mevki adıyla Loçoğulları(Ocak) Mahallesi adının yer aldığını öğrendik. Loçoğulları </w:t>
      </w:r>
      <w:r>
        <w:rPr>
          <w:rFonts w:ascii="Times New Roman" w:hAnsi="Times New Roman" w:cs="Times New Roman"/>
          <w:sz w:val="32"/>
          <w:szCs w:val="32"/>
        </w:rPr>
        <w:lastRenderedPageBreak/>
        <w:t xml:space="preserve">Mahallesi Cevizdere </w:t>
      </w:r>
      <w:r w:rsidR="00577CFA">
        <w:rPr>
          <w:rFonts w:ascii="Times New Roman" w:hAnsi="Times New Roman" w:cs="Times New Roman"/>
          <w:sz w:val="32"/>
          <w:szCs w:val="32"/>
        </w:rPr>
        <w:t>V</w:t>
      </w:r>
      <w:r>
        <w:rPr>
          <w:rFonts w:ascii="Times New Roman" w:hAnsi="Times New Roman" w:cs="Times New Roman"/>
          <w:sz w:val="32"/>
          <w:szCs w:val="32"/>
        </w:rPr>
        <w:t xml:space="preserve">adisi taban arazilerinden Asud </w:t>
      </w:r>
      <w:proofErr w:type="gramStart"/>
      <w:r>
        <w:rPr>
          <w:rFonts w:ascii="Times New Roman" w:hAnsi="Times New Roman" w:cs="Times New Roman"/>
          <w:sz w:val="32"/>
          <w:szCs w:val="32"/>
        </w:rPr>
        <w:t>Mahallesi’ne  kadar</w:t>
      </w:r>
      <w:proofErr w:type="gramEnd"/>
      <w:r>
        <w:rPr>
          <w:rFonts w:ascii="Times New Roman" w:hAnsi="Times New Roman" w:cs="Times New Roman"/>
          <w:sz w:val="32"/>
          <w:szCs w:val="32"/>
        </w:rPr>
        <w:t xml:space="preserve"> devem etmektedir.</w:t>
      </w:r>
    </w:p>
    <w:p w:rsidR="0095254B" w:rsidRDefault="0095254B" w:rsidP="00D32FF3">
      <w:pPr>
        <w:rPr>
          <w:rFonts w:ascii="Times New Roman" w:hAnsi="Times New Roman" w:cs="Times New Roman"/>
          <w:sz w:val="32"/>
          <w:szCs w:val="32"/>
        </w:rPr>
      </w:pPr>
      <w:r>
        <w:rPr>
          <w:rFonts w:ascii="Times New Roman" w:hAnsi="Times New Roman" w:cs="Times New Roman"/>
          <w:sz w:val="32"/>
          <w:szCs w:val="32"/>
        </w:rPr>
        <w:t xml:space="preserve">   Asud Mahallesi içinde Bektaşlı Mahallesi adıyla bilinen mevki ise Asud Mahallesi’nin Yağıbsan Vadisi içinde kalan mevkileri oluşturmaktadır.</w:t>
      </w:r>
    </w:p>
    <w:p w:rsidR="0095254B" w:rsidRDefault="0095254B" w:rsidP="00D32FF3">
      <w:pPr>
        <w:rPr>
          <w:rFonts w:ascii="Times New Roman" w:hAnsi="Times New Roman" w:cs="Times New Roman"/>
          <w:sz w:val="32"/>
          <w:szCs w:val="32"/>
        </w:rPr>
      </w:pPr>
      <w:r>
        <w:rPr>
          <w:rFonts w:ascii="Times New Roman" w:hAnsi="Times New Roman" w:cs="Times New Roman"/>
          <w:sz w:val="32"/>
          <w:szCs w:val="32"/>
        </w:rPr>
        <w:t xml:space="preserve">   Asud Mahallesi içinde yer alan Kaykooğulları Mahallesi ise Asud Mahallesi’nin güney yönünde vadi içlerine doğru devam eden yerleşimleri ifade etmektedir. Bu yerleşimler Yeniköy Aydınlı Mahallesine kadar uzanmaktadır. Aydınlu Mahallesi ile Gaykooğlu Mahallesi Cevizdere </w:t>
      </w:r>
      <w:r w:rsidR="00577CFA">
        <w:rPr>
          <w:rFonts w:ascii="Times New Roman" w:hAnsi="Times New Roman" w:cs="Times New Roman"/>
          <w:sz w:val="32"/>
          <w:szCs w:val="32"/>
        </w:rPr>
        <w:t>V</w:t>
      </w:r>
      <w:r>
        <w:rPr>
          <w:rFonts w:ascii="Times New Roman" w:hAnsi="Times New Roman" w:cs="Times New Roman"/>
          <w:sz w:val="32"/>
          <w:szCs w:val="32"/>
        </w:rPr>
        <w:t>adisi</w:t>
      </w:r>
      <w:r w:rsidR="00577CFA">
        <w:rPr>
          <w:rFonts w:ascii="Times New Roman" w:hAnsi="Times New Roman" w:cs="Times New Roman"/>
          <w:sz w:val="32"/>
          <w:szCs w:val="32"/>
        </w:rPr>
        <w:t>’</w:t>
      </w:r>
      <w:r>
        <w:rPr>
          <w:rFonts w:ascii="Times New Roman" w:hAnsi="Times New Roman" w:cs="Times New Roman"/>
          <w:sz w:val="32"/>
          <w:szCs w:val="32"/>
        </w:rPr>
        <w:t>nin Havzıkara Köyü</w:t>
      </w:r>
      <w:r w:rsidR="00577CFA">
        <w:rPr>
          <w:rFonts w:ascii="Times New Roman" w:hAnsi="Times New Roman" w:cs="Times New Roman"/>
          <w:sz w:val="32"/>
          <w:szCs w:val="32"/>
        </w:rPr>
        <w:t>’</w:t>
      </w:r>
      <w:r>
        <w:rPr>
          <w:rFonts w:ascii="Times New Roman" w:hAnsi="Times New Roman" w:cs="Times New Roman"/>
          <w:sz w:val="32"/>
          <w:szCs w:val="32"/>
        </w:rPr>
        <w:t xml:space="preserve">nün Cevizdere </w:t>
      </w:r>
      <w:r w:rsidR="00577CFA">
        <w:rPr>
          <w:rFonts w:ascii="Times New Roman" w:hAnsi="Times New Roman" w:cs="Times New Roman"/>
          <w:sz w:val="32"/>
          <w:szCs w:val="32"/>
        </w:rPr>
        <w:t>V</w:t>
      </w:r>
      <w:r>
        <w:rPr>
          <w:rFonts w:ascii="Times New Roman" w:hAnsi="Times New Roman" w:cs="Times New Roman"/>
          <w:sz w:val="32"/>
          <w:szCs w:val="32"/>
        </w:rPr>
        <w:t>adisi içinde vadiye doğru dar boğaz oluşmaya başlayan yerleşimlerdir.</w:t>
      </w:r>
    </w:p>
    <w:p w:rsidR="00EC2720" w:rsidRDefault="00EC2720" w:rsidP="00D32FF3">
      <w:pPr>
        <w:rPr>
          <w:rFonts w:ascii="Times New Roman" w:hAnsi="Times New Roman" w:cs="Times New Roman"/>
          <w:sz w:val="32"/>
          <w:szCs w:val="32"/>
        </w:rPr>
      </w:pPr>
      <w:r>
        <w:rPr>
          <w:rFonts w:ascii="Times New Roman" w:hAnsi="Times New Roman" w:cs="Times New Roman"/>
          <w:sz w:val="32"/>
          <w:szCs w:val="32"/>
        </w:rPr>
        <w:t xml:space="preserve">  </w:t>
      </w:r>
      <w:r w:rsidR="00577CFA">
        <w:rPr>
          <w:rFonts w:ascii="Times New Roman" w:hAnsi="Times New Roman" w:cs="Times New Roman"/>
          <w:sz w:val="32"/>
          <w:szCs w:val="32"/>
        </w:rPr>
        <w:t xml:space="preserve"> </w:t>
      </w:r>
      <w:r>
        <w:rPr>
          <w:rFonts w:ascii="Times New Roman" w:hAnsi="Times New Roman" w:cs="Times New Roman"/>
          <w:sz w:val="32"/>
          <w:szCs w:val="32"/>
        </w:rPr>
        <w:t xml:space="preserve">Asud Mahallesi Havzıkara Ermeni Köyü olarak kaynaklarda yer alan köyün en fazla yerleşilen mahallesi olarak öne çıkmaktadır. Kömürlük yanın denilen </w:t>
      </w:r>
      <w:proofErr w:type="gramStart"/>
      <w:r>
        <w:rPr>
          <w:rFonts w:ascii="Times New Roman" w:hAnsi="Times New Roman" w:cs="Times New Roman"/>
          <w:sz w:val="32"/>
          <w:szCs w:val="32"/>
        </w:rPr>
        <w:t>mevki</w:t>
      </w:r>
      <w:r w:rsidR="00577CFA">
        <w:rPr>
          <w:rFonts w:ascii="Times New Roman" w:hAnsi="Times New Roman" w:cs="Times New Roman"/>
          <w:sz w:val="32"/>
          <w:szCs w:val="32"/>
        </w:rPr>
        <w:t xml:space="preserve"> </w:t>
      </w:r>
      <w:r>
        <w:rPr>
          <w:rFonts w:ascii="Times New Roman" w:hAnsi="Times New Roman" w:cs="Times New Roman"/>
          <w:sz w:val="32"/>
          <w:szCs w:val="32"/>
        </w:rPr>
        <w:t xml:space="preserve"> Ermenilerle</w:t>
      </w:r>
      <w:proofErr w:type="gramEnd"/>
      <w:r>
        <w:rPr>
          <w:rFonts w:ascii="Times New Roman" w:hAnsi="Times New Roman" w:cs="Times New Roman"/>
          <w:sz w:val="32"/>
          <w:szCs w:val="32"/>
        </w:rPr>
        <w:t xml:space="preserve"> anılan başlıca yerleşimler arasındadır.</w:t>
      </w:r>
      <w:r w:rsidR="00577CFA">
        <w:rPr>
          <w:rFonts w:ascii="Times New Roman" w:hAnsi="Times New Roman" w:cs="Times New Roman"/>
          <w:sz w:val="32"/>
          <w:szCs w:val="32"/>
        </w:rPr>
        <w:t xml:space="preserve"> </w:t>
      </w:r>
      <w:r>
        <w:rPr>
          <w:rFonts w:ascii="Times New Roman" w:hAnsi="Times New Roman" w:cs="Times New Roman"/>
          <w:sz w:val="32"/>
          <w:szCs w:val="32"/>
        </w:rPr>
        <w:t>Asud Mahallesi sakinlerinden Şuayp Kisbet ve</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Ki</w:t>
      </w:r>
      <w:r w:rsidR="00577CFA">
        <w:rPr>
          <w:rFonts w:ascii="Times New Roman" w:hAnsi="Times New Roman" w:cs="Times New Roman"/>
          <w:sz w:val="32"/>
          <w:szCs w:val="32"/>
        </w:rPr>
        <w:t>s</w:t>
      </w:r>
      <w:r>
        <w:rPr>
          <w:rFonts w:ascii="Times New Roman" w:hAnsi="Times New Roman" w:cs="Times New Roman"/>
          <w:sz w:val="32"/>
          <w:szCs w:val="32"/>
        </w:rPr>
        <w:t>bet beylerle yaptığımız sohbette Asut Mahalle</w:t>
      </w:r>
      <w:r w:rsidR="00577CFA">
        <w:rPr>
          <w:rFonts w:ascii="Times New Roman" w:hAnsi="Times New Roman" w:cs="Times New Roman"/>
          <w:sz w:val="32"/>
          <w:szCs w:val="32"/>
        </w:rPr>
        <w:t xml:space="preserve">sinde </w:t>
      </w:r>
      <w:r>
        <w:rPr>
          <w:rFonts w:ascii="Times New Roman" w:hAnsi="Times New Roman" w:cs="Times New Roman"/>
          <w:sz w:val="32"/>
          <w:szCs w:val="32"/>
        </w:rPr>
        <w:t xml:space="preserve"> yaşayan Ermenilerden de söz ettik. Türklerin tarım ve hayvancılıkla meşgul </w:t>
      </w:r>
      <w:proofErr w:type="gramStart"/>
      <w:r>
        <w:rPr>
          <w:rFonts w:ascii="Times New Roman" w:hAnsi="Times New Roman" w:cs="Times New Roman"/>
          <w:sz w:val="32"/>
          <w:szCs w:val="32"/>
        </w:rPr>
        <w:t xml:space="preserve">oldukları </w:t>
      </w:r>
      <w:r w:rsidR="00577CFA">
        <w:rPr>
          <w:rFonts w:ascii="Times New Roman" w:hAnsi="Times New Roman" w:cs="Times New Roman"/>
          <w:sz w:val="32"/>
          <w:szCs w:val="32"/>
        </w:rPr>
        <w:t>,</w:t>
      </w:r>
      <w:r>
        <w:rPr>
          <w:rFonts w:ascii="Times New Roman" w:hAnsi="Times New Roman" w:cs="Times New Roman"/>
          <w:sz w:val="32"/>
          <w:szCs w:val="32"/>
        </w:rPr>
        <w:t>gayri</w:t>
      </w:r>
      <w:proofErr w:type="gramEnd"/>
      <w:r>
        <w:rPr>
          <w:rFonts w:ascii="Times New Roman" w:hAnsi="Times New Roman" w:cs="Times New Roman"/>
          <w:sz w:val="32"/>
          <w:szCs w:val="32"/>
        </w:rPr>
        <w:t xml:space="preserve"> Müslimlerin ise zanaatla meşgul oldukları bilgilerine ulaştık. Ermeni ustalar ahşap ve demir işleriyle meşgul olmuşlardır. Kispetoğullarından Hakkı Usta</w:t>
      </w:r>
      <w:r w:rsidR="00553965">
        <w:rPr>
          <w:rFonts w:ascii="Times New Roman" w:hAnsi="Times New Roman" w:cs="Times New Roman"/>
          <w:sz w:val="32"/>
          <w:szCs w:val="32"/>
        </w:rPr>
        <w:t>,</w:t>
      </w:r>
      <w:r>
        <w:rPr>
          <w:rFonts w:ascii="Times New Roman" w:hAnsi="Times New Roman" w:cs="Times New Roman"/>
          <w:sz w:val="32"/>
          <w:szCs w:val="32"/>
        </w:rPr>
        <w:t xml:space="preserve"> Mustafa </w:t>
      </w:r>
      <w:r w:rsidR="00553965">
        <w:rPr>
          <w:rFonts w:ascii="Times New Roman" w:hAnsi="Times New Roman" w:cs="Times New Roman"/>
          <w:sz w:val="32"/>
          <w:szCs w:val="32"/>
        </w:rPr>
        <w:t xml:space="preserve">ve Şaban </w:t>
      </w:r>
      <w:r>
        <w:rPr>
          <w:rFonts w:ascii="Times New Roman" w:hAnsi="Times New Roman" w:cs="Times New Roman"/>
          <w:sz w:val="32"/>
          <w:szCs w:val="32"/>
        </w:rPr>
        <w:t xml:space="preserve">Ustaların Ermenilerden ahşap sanatını </w:t>
      </w:r>
      <w:proofErr w:type="gramStart"/>
      <w:r>
        <w:rPr>
          <w:rFonts w:ascii="Times New Roman" w:hAnsi="Times New Roman" w:cs="Times New Roman"/>
          <w:sz w:val="32"/>
          <w:szCs w:val="32"/>
        </w:rPr>
        <w:t>öğrendiklerini  bizimle</w:t>
      </w:r>
      <w:proofErr w:type="gramEnd"/>
      <w:r>
        <w:rPr>
          <w:rFonts w:ascii="Times New Roman" w:hAnsi="Times New Roman" w:cs="Times New Roman"/>
          <w:sz w:val="32"/>
          <w:szCs w:val="32"/>
        </w:rPr>
        <w:t xml:space="preserve"> paylaştılar. Ermeniler köyden göçtükten sonra boşalan evlere köy sakinlerinin yerleştikleri ve Ermenilerden kalan ahşap sanatı ve demircilik sanatı araç gereçlerini mahalle sakinlerinin kullandıklarını Kispetoğlu ailesi üyelerinden öğrendik.</w:t>
      </w:r>
    </w:p>
    <w:p w:rsidR="00EC2720" w:rsidRDefault="002C36A2" w:rsidP="00D32FF3">
      <w:pPr>
        <w:rPr>
          <w:rFonts w:ascii="Times New Roman" w:hAnsi="Times New Roman" w:cs="Times New Roman"/>
          <w:sz w:val="32"/>
          <w:szCs w:val="32"/>
        </w:rPr>
      </w:pPr>
      <w:r>
        <w:rPr>
          <w:rFonts w:ascii="Times New Roman" w:hAnsi="Times New Roman" w:cs="Times New Roman"/>
          <w:sz w:val="32"/>
          <w:szCs w:val="32"/>
        </w:rPr>
        <w:t xml:space="preserve">             </w:t>
      </w:r>
      <w:r w:rsidR="00EC2720">
        <w:rPr>
          <w:rFonts w:ascii="Times New Roman" w:hAnsi="Times New Roman" w:cs="Times New Roman"/>
          <w:sz w:val="32"/>
          <w:szCs w:val="32"/>
        </w:rPr>
        <w:t>Asut Mahallesi</w:t>
      </w:r>
      <w:r w:rsidR="00553965">
        <w:rPr>
          <w:rFonts w:ascii="Times New Roman" w:hAnsi="Times New Roman" w:cs="Times New Roman"/>
          <w:sz w:val="32"/>
          <w:szCs w:val="32"/>
        </w:rPr>
        <w:t>’</w:t>
      </w:r>
      <w:r w:rsidR="00EC2720">
        <w:rPr>
          <w:rFonts w:ascii="Times New Roman" w:hAnsi="Times New Roman" w:cs="Times New Roman"/>
          <w:sz w:val="32"/>
          <w:szCs w:val="32"/>
        </w:rPr>
        <w:t>nde Yaşayan Aileler</w:t>
      </w:r>
    </w:p>
    <w:p w:rsidR="00EC2720" w:rsidRDefault="00EC2720" w:rsidP="00D32FF3">
      <w:pPr>
        <w:rPr>
          <w:rFonts w:ascii="Times New Roman" w:hAnsi="Times New Roman" w:cs="Times New Roman"/>
          <w:sz w:val="32"/>
          <w:szCs w:val="32"/>
        </w:rPr>
      </w:pPr>
      <w:r>
        <w:rPr>
          <w:rFonts w:ascii="Times New Roman" w:hAnsi="Times New Roman" w:cs="Times New Roman"/>
          <w:sz w:val="32"/>
          <w:szCs w:val="32"/>
        </w:rPr>
        <w:t>1.</w:t>
      </w:r>
      <w:proofErr w:type="gramStart"/>
      <w:r>
        <w:rPr>
          <w:rFonts w:ascii="Times New Roman" w:hAnsi="Times New Roman" w:cs="Times New Roman"/>
          <w:sz w:val="32"/>
          <w:szCs w:val="32"/>
        </w:rPr>
        <w:t>Gidenoğulları,Memişler</w:t>
      </w:r>
      <w:proofErr w:type="gramEnd"/>
      <w:r>
        <w:rPr>
          <w:rFonts w:ascii="Times New Roman" w:hAnsi="Times New Roman" w:cs="Times New Roman"/>
          <w:sz w:val="32"/>
          <w:szCs w:val="32"/>
        </w:rPr>
        <w:t xml:space="preserve"> ve Ömerağalar lakaplı Kispet soyadlı aileler.</w:t>
      </w:r>
      <w:r w:rsidR="002C36A2">
        <w:rPr>
          <w:rFonts w:ascii="Times New Roman" w:hAnsi="Times New Roman" w:cs="Times New Roman"/>
          <w:sz w:val="32"/>
          <w:szCs w:val="32"/>
        </w:rPr>
        <w:t xml:space="preserve"> Ailenin göç hafızaları olarak Karakuş(Akkuş)Danişmetalanı ve ya Tifi(Gökçebayır)</w:t>
      </w:r>
      <w:r w:rsidR="00553965">
        <w:rPr>
          <w:rFonts w:ascii="Times New Roman" w:hAnsi="Times New Roman" w:cs="Times New Roman"/>
          <w:sz w:val="32"/>
          <w:szCs w:val="32"/>
        </w:rPr>
        <w:t>k</w:t>
      </w:r>
      <w:r w:rsidR="002C36A2">
        <w:rPr>
          <w:rFonts w:ascii="Times New Roman" w:hAnsi="Times New Roman" w:cs="Times New Roman"/>
          <w:sz w:val="32"/>
          <w:szCs w:val="32"/>
        </w:rPr>
        <w:t>öylerinden gelmiş olabilecekleri bilgileri yer almaktadır.</w:t>
      </w:r>
    </w:p>
    <w:p w:rsidR="002C36A2" w:rsidRDefault="002C36A2" w:rsidP="00D32FF3">
      <w:pPr>
        <w:rPr>
          <w:rFonts w:ascii="Times New Roman" w:hAnsi="Times New Roman" w:cs="Times New Roman"/>
          <w:sz w:val="32"/>
          <w:szCs w:val="32"/>
        </w:rPr>
      </w:pPr>
      <w:r>
        <w:rPr>
          <w:rFonts w:ascii="Times New Roman" w:hAnsi="Times New Roman" w:cs="Times New Roman"/>
          <w:sz w:val="32"/>
          <w:szCs w:val="32"/>
        </w:rPr>
        <w:lastRenderedPageBreak/>
        <w:t>2.</w:t>
      </w:r>
      <w:proofErr w:type="gramStart"/>
      <w:r>
        <w:rPr>
          <w:rFonts w:ascii="Times New Roman" w:hAnsi="Times New Roman" w:cs="Times New Roman"/>
          <w:sz w:val="32"/>
          <w:szCs w:val="32"/>
        </w:rPr>
        <w:t>Hatipler,Kancıoğulları</w:t>
      </w:r>
      <w:proofErr w:type="gramEnd"/>
      <w:r>
        <w:rPr>
          <w:rFonts w:ascii="Times New Roman" w:hAnsi="Times New Roman" w:cs="Times New Roman"/>
          <w:sz w:val="32"/>
          <w:szCs w:val="32"/>
        </w:rPr>
        <w:t xml:space="preserve"> lakaplı Sözkesen soyadlı aileler.</w:t>
      </w:r>
      <w:r w:rsidR="00622F89">
        <w:rPr>
          <w:rFonts w:ascii="Times New Roman" w:hAnsi="Times New Roman" w:cs="Times New Roman"/>
          <w:sz w:val="32"/>
          <w:szCs w:val="32"/>
        </w:rPr>
        <w:t xml:space="preserve"> </w:t>
      </w:r>
      <w:r>
        <w:rPr>
          <w:rFonts w:ascii="Times New Roman" w:hAnsi="Times New Roman" w:cs="Times New Roman"/>
          <w:sz w:val="32"/>
          <w:szCs w:val="32"/>
        </w:rPr>
        <w:t xml:space="preserve">Bölgedeki diğer Sözkesen soyadlı ailelerle </w:t>
      </w:r>
      <w:proofErr w:type="gramStart"/>
      <w:r>
        <w:rPr>
          <w:rFonts w:ascii="Times New Roman" w:hAnsi="Times New Roman" w:cs="Times New Roman"/>
          <w:sz w:val="32"/>
          <w:szCs w:val="32"/>
        </w:rPr>
        <w:t xml:space="preserve">aynı </w:t>
      </w:r>
      <w:r w:rsidR="00622F89">
        <w:rPr>
          <w:rFonts w:ascii="Times New Roman" w:hAnsi="Times New Roman" w:cs="Times New Roman"/>
          <w:sz w:val="32"/>
          <w:szCs w:val="32"/>
        </w:rPr>
        <w:t xml:space="preserve"> köktendiler</w:t>
      </w:r>
      <w:proofErr w:type="gramEnd"/>
      <w:r w:rsidR="00622F89">
        <w:rPr>
          <w:rFonts w:ascii="Times New Roman" w:hAnsi="Times New Roman" w:cs="Times New Roman"/>
          <w:sz w:val="32"/>
          <w:szCs w:val="32"/>
        </w:rPr>
        <w:t>.</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3.Çalıkoğulları lakaplı Çalık soyadlı aileler.</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4.Molla Mehmetler lakaplı Keskin soyadlı aileler.</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5.Kalafatlar lakaplı Kaymak soyadlı aileler. Yaviköyü Çorak Mahallesindeki Kalafatlar ailesi ile aynı köktendirler. Kaymak soyadlı aileler Trabzon kökenli olduklarını ve üç kardeş olarak Trabzon’dan ayrıldıktan sonra üç farklı köye yerleştikleri bilgilerine sahiptirler.</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6.Karaalioğulları Lakaplı Karakaş soyadlı aileler.</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7.loçoğulları lakaplı Ocak soyadlı aileler.</w:t>
      </w:r>
      <w:r w:rsidR="00FC01B0">
        <w:rPr>
          <w:rFonts w:ascii="Times New Roman" w:hAnsi="Times New Roman" w:cs="Times New Roman"/>
          <w:sz w:val="32"/>
          <w:szCs w:val="32"/>
        </w:rPr>
        <w:t xml:space="preserve"> Loç çok ıslanmak sırılsıklam olmak anlamına bilgiler sanal ortamda yer almaktadır.</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7.Yahyaoğulları lakaplı Yavan soyadlı aileler.</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8.Kaykooğulları lakaplı Pelit soyadlı aileler.</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9.Ararlar lakaplı Arar soyadlı aileler Yeniköy Çifne Mahallesi’nden gelmişlerdir.</w:t>
      </w:r>
    </w:p>
    <w:p w:rsidR="00622F89" w:rsidRDefault="00622F89" w:rsidP="00D32FF3">
      <w:pPr>
        <w:rPr>
          <w:rFonts w:ascii="Times New Roman" w:hAnsi="Times New Roman" w:cs="Times New Roman"/>
          <w:sz w:val="32"/>
          <w:szCs w:val="32"/>
        </w:rPr>
      </w:pPr>
      <w:r>
        <w:rPr>
          <w:rFonts w:ascii="Times New Roman" w:hAnsi="Times New Roman" w:cs="Times New Roman"/>
          <w:sz w:val="32"/>
          <w:szCs w:val="32"/>
        </w:rPr>
        <w:t xml:space="preserve">10.Isırgatçıoğulları </w:t>
      </w:r>
      <w:proofErr w:type="gramStart"/>
      <w:r>
        <w:rPr>
          <w:rFonts w:ascii="Times New Roman" w:hAnsi="Times New Roman" w:cs="Times New Roman"/>
          <w:sz w:val="32"/>
          <w:szCs w:val="32"/>
        </w:rPr>
        <w:t>lakaplı  Sakin</w:t>
      </w:r>
      <w:proofErr w:type="gramEnd"/>
      <w:r>
        <w:rPr>
          <w:rFonts w:ascii="Times New Roman" w:hAnsi="Times New Roman" w:cs="Times New Roman"/>
          <w:sz w:val="32"/>
          <w:szCs w:val="32"/>
        </w:rPr>
        <w:t xml:space="preserve"> soyadlı aileler.</w:t>
      </w:r>
    </w:p>
    <w:p w:rsidR="005C1B67" w:rsidRDefault="00FC01B0" w:rsidP="005C1B67">
      <w:pPr>
        <w:pStyle w:val="Balk1"/>
        <w:spacing w:before="120" w:after="120"/>
        <w:rPr>
          <w:rFonts w:ascii="Times New Roman" w:hAnsi="Times New Roman" w:cs="Times New Roman"/>
        </w:rPr>
      </w:pPr>
      <w:r>
        <w:rPr>
          <w:rFonts w:ascii="Times New Roman" w:hAnsi="Times New Roman" w:cs="Times New Roman"/>
        </w:rPr>
        <w:t xml:space="preserve">   </w:t>
      </w:r>
    </w:p>
    <w:p w:rsidR="005C1B67" w:rsidRPr="005C1B67" w:rsidRDefault="00A030D9" w:rsidP="00222AEF">
      <w:pPr>
        <w:shd w:val="clear" w:color="auto" w:fill="FFFFFF"/>
        <w:spacing w:line="240" w:lineRule="auto"/>
      </w:pPr>
      <w:r>
        <w:rPr>
          <w:rFonts w:ascii="Times New Roman" w:eastAsia="Times New Roman" w:hAnsi="Times New Roman" w:cs="Times New Roman"/>
          <w:b/>
          <w:bCs/>
          <w:sz w:val="32"/>
          <w:szCs w:val="32"/>
          <w:lang w:eastAsia="tr-TR"/>
        </w:rPr>
        <w:t xml:space="preserve">    </w:t>
      </w:r>
    </w:p>
    <w:p w:rsidR="005C1B67" w:rsidRDefault="005C1B67" w:rsidP="005C1B67">
      <w:pPr>
        <w:pStyle w:val="Balk1"/>
        <w:spacing w:before="120" w:after="120"/>
        <w:rPr>
          <w:rFonts w:ascii="Times New Roman" w:hAnsi="Times New Roman" w:cs="Times New Roman"/>
        </w:rPr>
      </w:pPr>
    </w:p>
    <w:p w:rsidR="005C1B67" w:rsidRPr="005C1B67" w:rsidRDefault="00FC01B0" w:rsidP="00A030D9">
      <w:pPr>
        <w:pStyle w:val="Balk1"/>
        <w:spacing w:before="120" w:after="120"/>
        <w:rPr>
          <w:rFonts w:ascii="Arial" w:eastAsia="Times New Roman" w:hAnsi="Arial" w:cs="Arial"/>
          <w:color w:val="3F444A"/>
          <w:kern w:val="36"/>
          <w:sz w:val="33"/>
          <w:szCs w:val="33"/>
          <w:lang w:eastAsia="tr-TR"/>
        </w:rPr>
      </w:pPr>
      <w:r>
        <w:rPr>
          <w:rFonts w:ascii="Times New Roman" w:hAnsi="Times New Roman" w:cs="Times New Roman"/>
        </w:rPr>
        <w:t xml:space="preserve">   </w:t>
      </w:r>
    </w:p>
    <w:p w:rsidR="005C1B67" w:rsidRDefault="005C1B67" w:rsidP="00D32FF3">
      <w:pPr>
        <w:rPr>
          <w:rFonts w:ascii="Times New Roman" w:hAnsi="Times New Roman" w:cs="Times New Roman"/>
          <w:sz w:val="32"/>
          <w:szCs w:val="32"/>
        </w:rPr>
      </w:pPr>
    </w:p>
    <w:p w:rsidR="005C1B67" w:rsidRDefault="005C1B67" w:rsidP="00D32FF3">
      <w:pPr>
        <w:rPr>
          <w:rFonts w:ascii="Times New Roman" w:hAnsi="Times New Roman" w:cs="Times New Roman"/>
          <w:sz w:val="32"/>
          <w:szCs w:val="32"/>
        </w:rPr>
      </w:pPr>
    </w:p>
    <w:p w:rsidR="005C1B67" w:rsidRDefault="005C1B67"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5C1B67" w:rsidRDefault="00FC01B0"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222AEF">
        <w:rPr>
          <w:rFonts w:ascii="Times New Roman" w:hAnsi="Times New Roman" w:cs="Times New Roman"/>
          <w:sz w:val="32"/>
          <w:szCs w:val="32"/>
        </w:rPr>
        <w:t xml:space="preserve">  </w:t>
      </w:r>
      <w:r w:rsidR="00B12DE3">
        <w:rPr>
          <w:rFonts w:ascii="Times New Roman" w:hAnsi="Times New Roman" w:cs="Times New Roman"/>
          <w:sz w:val="32"/>
          <w:szCs w:val="32"/>
        </w:rPr>
        <w:t xml:space="preserve">    </w:t>
      </w:r>
      <w:r w:rsidR="00222AEF">
        <w:rPr>
          <w:rFonts w:ascii="Times New Roman" w:hAnsi="Times New Roman" w:cs="Times New Roman"/>
          <w:sz w:val="32"/>
          <w:szCs w:val="32"/>
        </w:rPr>
        <w:t xml:space="preserve"> </w:t>
      </w:r>
      <w:r>
        <w:rPr>
          <w:rFonts w:ascii="Times New Roman" w:hAnsi="Times New Roman" w:cs="Times New Roman"/>
          <w:sz w:val="32"/>
          <w:szCs w:val="32"/>
        </w:rPr>
        <w:t>B.</w:t>
      </w:r>
      <w:r w:rsidR="00222AEF">
        <w:rPr>
          <w:rFonts w:ascii="Times New Roman" w:hAnsi="Times New Roman" w:cs="Times New Roman"/>
          <w:sz w:val="32"/>
          <w:szCs w:val="32"/>
        </w:rPr>
        <w:t xml:space="preserve"> </w:t>
      </w:r>
      <w:r>
        <w:rPr>
          <w:rFonts w:ascii="Times New Roman" w:hAnsi="Times New Roman" w:cs="Times New Roman"/>
          <w:sz w:val="32"/>
          <w:szCs w:val="32"/>
        </w:rPr>
        <w:t xml:space="preserve">HAVZIKARA MAHALLESİ </w:t>
      </w:r>
    </w:p>
    <w:p w:rsidR="00FC01B0" w:rsidRDefault="00FC01B0" w:rsidP="00D32FF3">
      <w:pPr>
        <w:rPr>
          <w:rFonts w:ascii="Times New Roman" w:hAnsi="Times New Roman" w:cs="Times New Roman"/>
          <w:sz w:val="32"/>
          <w:szCs w:val="32"/>
        </w:rPr>
      </w:pPr>
      <w:r>
        <w:rPr>
          <w:rFonts w:ascii="Times New Roman" w:hAnsi="Times New Roman" w:cs="Times New Roman"/>
          <w:sz w:val="32"/>
          <w:szCs w:val="32"/>
        </w:rPr>
        <w:t xml:space="preserve">   Havzıkara Köyü’nün Cevizdere Vadisi’nin doğu yönünde kalan arazileri genel olarak </w:t>
      </w:r>
      <w:proofErr w:type="gramStart"/>
      <w:r>
        <w:rPr>
          <w:rFonts w:ascii="Times New Roman" w:hAnsi="Times New Roman" w:cs="Times New Roman"/>
          <w:sz w:val="32"/>
          <w:szCs w:val="32"/>
        </w:rPr>
        <w:t>Havzıkara ,</w:t>
      </w:r>
      <w:r w:rsidR="00B12DE3">
        <w:rPr>
          <w:rFonts w:ascii="Times New Roman" w:hAnsi="Times New Roman" w:cs="Times New Roman"/>
          <w:sz w:val="32"/>
          <w:szCs w:val="32"/>
        </w:rPr>
        <w:t xml:space="preserve"> </w:t>
      </w:r>
      <w:r>
        <w:rPr>
          <w:rFonts w:ascii="Times New Roman" w:hAnsi="Times New Roman" w:cs="Times New Roman"/>
          <w:sz w:val="32"/>
          <w:szCs w:val="32"/>
        </w:rPr>
        <w:t>halk</w:t>
      </w:r>
      <w:proofErr w:type="gramEnd"/>
      <w:r>
        <w:rPr>
          <w:rFonts w:ascii="Times New Roman" w:hAnsi="Times New Roman" w:cs="Times New Roman"/>
          <w:sz w:val="32"/>
          <w:szCs w:val="32"/>
        </w:rPr>
        <w:t xml:space="preserve"> ağzında ise Hozukara olarak bilinmektedir. Kuzey yönünde tarihi Mey</w:t>
      </w:r>
      <w:r w:rsidR="00B12DE3">
        <w:rPr>
          <w:rFonts w:ascii="Times New Roman" w:hAnsi="Times New Roman" w:cs="Times New Roman"/>
          <w:sz w:val="32"/>
          <w:szCs w:val="32"/>
        </w:rPr>
        <w:t>d</w:t>
      </w:r>
      <w:r>
        <w:rPr>
          <w:rFonts w:ascii="Times New Roman" w:hAnsi="Times New Roman" w:cs="Times New Roman"/>
          <w:sz w:val="32"/>
          <w:szCs w:val="32"/>
        </w:rPr>
        <w:t xml:space="preserve">an Kazası yerleşimleri olan Beylerce Köyü ve Meydan Köyü sınırlarından başlayarak güney yönünde Yeniköy sınırına kadar yer alan arazileri oluşturmaktadır. Havzıkara Köyü’nün  doğu  yönünde </w:t>
      </w:r>
      <w:r w:rsidR="00B12DE3">
        <w:rPr>
          <w:rFonts w:ascii="Times New Roman" w:hAnsi="Times New Roman" w:cs="Times New Roman"/>
          <w:sz w:val="32"/>
          <w:szCs w:val="32"/>
        </w:rPr>
        <w:t xml:space="preserve">bulunan </w:t>
      </w:r>
      <w:r>
        <w:rPr>
          <w:rFonts w:ascii="Times New Roman" w:hAnsi="Times New Roman" w:cs="Times New Roman"/>
          <w:sz w:val="32"/>
          <w:szCs w:val="32"/>
        </w:rPr>
        <w:t>sınırları Kumru ilçesi</w:t>
      </w:r>
      <w:proofErr w:type="gramStart"/>
      <w:r w:rsidR="00B12DE3">
        <w:rPr>
          <w:rFonts w:ascii="Times New Roman" w:hAnsi="Times New Roman" w:cs="Times New Roman"/>
          <w:sz w:val="32"/>
          <w:szCs w:val="32"/>
        </w:rPr>
        <w:t>….</w:t>
      </w:r>
      <w:proofErr w:type="gramEnd"/>
      <w:r>
        <w:rPr>
          <w:rFonts w:ascii="Times New Roman" w:hAnsi="Times New Roman" w:cs="Times New Roman"/>
          <w:sz w:val="32"/>
          <w:szCs w:val="32"/>
        </w:rPr>
        <w:t xml:space="preserve"> </w:t>
      </w:r>
      <w:proofErr w:type="gramStart"/>
      <w:r>
        <w:rPr>
          <w:rFonts w:ascii="Times New Roman" w:hAnsi="Times New Roman" w:cs="Times New Roman"/>
          <w:sz w:val="32"/>
          <w:szCs w:val="32"/>
        </w:rPr>
        <w:t>köyleri</w:t>
      </w:r>
      <w:proofErr w:type="gramEnd"/>
      <w:r>
        <w:rPr>
          <w:rFonts w:ascii="Times New Roman" w:hAnsi="Times New Roman" w:cs="Times New Roman"/>
          <w:sz w:val="32"/>
          <w:szCs w:val="32"/>
        </w:rPr>
        <w:t xml:space="preserve"> ile komşudur.</w:t>
      </w:r>
    </w:p>
    <w:p w:rsidR="00756657" w:rsidRDefault="00FC01B0" w:rsidP="00D32FF3">
      <w:pPr>
        <w:rPr>
          <w:rFonts w:ascii="Times New Roman" w:hAnsi="Times New Roman" w:cs="Times New Roman"/>
          <w:sz w:val="32"/>
          <w:szCs w:val="32"/>
        </w:rPr>
      </w:pPr>
      <w:r>
        <w:rPr>
          <w:rFonts w:ascii="Times New Roman" w:hAnsi="Times New Roman" w:cs="Times New Roman"/>
          <w:sz w:val="32"/>
          <w:szCs w:val="32"/>
        </w:rPr>
        <w:t xml:space="preserve"> </w:t>
      </w:r>
      <w:r w:rsidR="0057646A">
        <w:rPr>
          <w:rFonts w:ascii="Times New Roman" w:hAnsi="Times New Roman" w:cs="Times New Roman"/>
          <w:sz w:val="32"/>
          <w:szCs w:val="32"/>
        </w:rPr>
        <w:t xml:space="preserve">      </w:t>
      </w:r>
      <w:r>
        <w:rPr>
          <w:rFonts w:ascii="Times New Roman" w:hAnsi="Times New Roman" w:cs="Times New Roman"/>
          <w:sz w:val="32"/>
          <w:szCs w:val="32"/>
        </w:rPr>
        <w:t xml:space="preserve">Havzıkara Mahallesi coğrafyası Cevizdere </w:t>
      </w:r>
      <w:r w:rsidR="0057646A">
        <w:rPr>
          <w:rFonts w:ascii="Times New Roman" w:hAnsi="Times New Roman" w:cs="Times New Roman"/>
          <w:sz w:val="32"/>
          <w:szCs w:val="32"/>
        </w:rPr>
        <w:t>V</w:t>
      </w:r>
      <w:r>
        <w:rPr>
          <w:rFonts w:ascii="Times New Roman" w:hAnsi="Times New Roman" w:cs="Times New Roman"/>
          <w:sz w:val="32"/>
          <w:szCs w:val="32"/>
        </w:rPr>
        <w:t xml:space="preserve">adisi taban arazilerinden başlayıp doğu ve güney yönlerinde yedi sekiz </w:t>
      </w:r>
      <w:proofErr w:type="gramStart"/>
      <w:r>
        <w:rPr>
          <w:rFonts w:ascii="Times New Roman" w:hAnsi="Times New Roman" w:cs="Times New Roman"/>
          <w:sz w:val="32"/>
          <w:szCs w:val="32"/>
        </w:rPr>
        <w:t>yü</w:t>
      </w:r>
      <w:r w:rsidR="0057646A">
        <w:rPr>
          <w:rFonts w:ascii="Times New Roman" w:hAnsi="Times New Roman" w:cs="Times New Roman"/>
          <w:sz w:val="32"/>
          <w:szCs w:val="32"/>
        </w:rPr>
        <w:t xml:space="preserve">z </w:t>
      </w:r>
      <w:r>
        <w:rPr>
          <w:rFonts w:ascii="Times New Roman" w:hAnsi="Times New Roman" w:cs="Times New Roman"/>
          <w:sz w:val="32"/>
          <w:szCs w:val="32"/>
        </w:rPr>
        <w:t xml:space="preserve"> rakı</w:t>
      </w:r>
      <w:r w:rsidR="0057646A">
        <w:rPr>
          <w:rFonts w:ascii="Times New Roman" w:hAnsi="Times New Roman" w:cs="Times New Roman"/>
          <w:sz w:val="32"/>
          <w:szCs w:val="32"/>
        </w:rPr>
        <w:t>ml</w:t>
      </w:r>
      <w:r>
        <w:rPr>
          <w:rFonts w:ascii="Times New Roman" w:hAnsi="Times New Roman" w:cs="Times New Roman"/>
          <w:sz w:val="32"/>
          <w:szCs w:val="32"/>
        </w:rPr>
        <w:t>ı</w:t>
      </w:r>
      <w:proofErr w:type="gramEnd"/>
      <w:r>
        <w:rPr>
          <w:rFonts w:ascii="Times New Roman" w:hAnsi="Times New Roman" w:cs="Times New Roman"/>
          <w:sz w:val="32"/>
          <w:szCs w:val="32"/>
        </w:rPr>
        <w:t xml:space="preserve"> tepel</w:t>
      </w:r>
      <w:r w:rsidR="0057646A">
        <w:rPr>
          <w:rFonts w:ascii="Times New Roman" w:hAnsi="Times New Roman" w:cs="Times New Roman"/>
          <w:sz w:val="32"/>
          <w:szCs w:val="32"/>
        </w:rPr>
        <w:t xml:space="preserve">ere </w:t>
      </w:r>
      <w:r>
        <w:rPr>
          <w:rFonts w:ascii="Times New Roman" w:hAnsi="Times New Roman" w:cs="Times New Roman"/>
          <w:sz w:val="32"/>
          <w:szCs w:val="32"/>
        </w:rPr>
        <w:t xml:space="preserve"> kadar çıkmaktadır.</w:t>
      </w:r>
      <w:r w:rsidR="0057646A">
        <w:rPr>
          <w:rFonts w:ascii="Times New Roman" w:hAnsi="Times New Roman" w:cs="Times New Roman"/>
          <w:sz w:val="32"/>
          <w:szCs w:val="32"/>
        </w:rPr>
        <w:t xml:space="preserve"> </w:t>
      </w:r>
      <w:r w:rsidR="00756657">
        <w:rPr>
          <w:rFonts w:ascii="Times New Roman" w:hAnsi="Times New Roman" w:cs="Times New Roman"/>
          <w:sz w:val="32"/>
          <w:szCs w:val="32"/>
        </w:rPr>
        <w:t>Havzıakara Mahallesi</w:t>
      </w:r>
      <w:r w:rsidR="0057646A">
        <w:rPr>
          <w:rFonts w:ascii="Times New Roman" w:hAnsi="Times New Roman" w:cs="Times New Roman"/>
          <w:sz w:val="32"/>
          <w:szCs w:val="32"/>
        </w:rPr>
        <w:t>’</w:t>
      </w:r>
      <w:r w:rsidR="00756657">
        <w:rPr>
          <w:rFonts w:ascii="Times New Roman" w:hAnsi="Times New Roman" w:cs="Times New Roman"/>
          <w:sz w:val="32"/>
          <w:szCs w:val="32"/>
        </w:rPr>
        <w:t>nin d</w:t>
      </w:r>
      <w:r w:rsidR="0057646A">
        <w:rPr>
          <w:rFonts w:ascii="Times New Roman" w:hAnsi="Times New Roman" w:cs="Times New Roman"/>
          <w:sz w:val="32"/>
          <w:szCs w:val="32"/>
        </w:rPr>
        <w:t>o</w:t>
      </w:r>
      <w:r w:rsidR="00756657">
        <w:rPr>
          <w:rFonts w:ascii="Times New Roman" w:hAnsi="Times New Roman" w:cs="Times New Roman"/>
          <w:sz w:val="32"/>
          <w:szCs w:val="32"/>
        </w:rPr>
        <w:t>ğu yön</w:t>
      </w:r>
      <w:r w:rsidR="0057646A">
        <w:rPr>
          <w:rFonts w:ascii="Times New Roman" w:hAnsi="Times New Roman" w:cs="Times New Roman"/>
          <w:sz w:val="32"/>
          <w:szCs w:val="32"/>
        </w:rPr>
        <w:t>ün</w:t>
      </w:r>
      <w:r w:rsidR="00756657">
        <w:rPr>
          <w:rFonts w:ascii="Times New Roman" w:hAnsi="Times New Roman" w:cs="Times New Roman"/>
          <w:sz w:val="32"/>
          <w:szCs w:val="32"/>
        </w:rPr>
        <w:t>de bulunan</w:t>
      </w:r>
      <w:r w:rsidR="0057646A">
        <w:rPr>
          <w:rFonts w:ascii="Times New Roman" w:hAnsi="Times New Roman" w:cs="Times New Roman"/>
          <w:sz w:val="32"/>
          <w:szCs w:val="32"/>
        </w:rPr>
        <w:t xml:space="preserve"> </w:t>
      </w:r>
      <w:r w:rsidR="00756657">
        <w:rPr>
          <w:rFonts w:ascii="Times New Roman" w:hAnsi="Times New Roman" w:cs="Times New Roman"/>
          <w:sz w:val="32"/>
          <w:szCs w:val="32"/>
        </w:rPr>
        <w:t>sınırlarında köyün yaylası olan Soğulcak(soğucak) Yaylası yer almaktadır.</w:t>
      </w:r>
      <w:r w:rsidR="0057646A">
        <w:rPr>
          <w:rFonts w:ascii="Times New Roman" w:hAnsi="Times New Roman" w:cs="Times New Roman"/>
          <w:sz w:val="32"/>
          <w:szCs w:val="32"/>
        </w:rPr>
        <w:t xml:space="preserve"> </w:t>
      </w:r>
      <w:r w:rsidR="00756657">
        <w:rPr>
          <w:rFonts w:ascii="Times New Roman" w:hAnsi="Times New Roman" w:cs="Times New Roman"/>
          <w:sz w:val="32"/>
          <w:szCs w:val="32"/>
        </w:rPr>
        <w:t xml:space="preserve">Oldukça büyük </w:t>
      </w:r>
      <w:r w:rsidR="0057646A">
        <w:rPr>
          <w:rFonts w:ascii="Times New Roman" w:hAnsi="Times New Roman" w:cs="Times New Roman"/>
          <w:sz w:val="32"/>
          <w:szCs w:val="32"/>
        </w:rPr>
        <w:t>yüksek</w:t>
      </w:r>
      <w:r w:rsidR="00B12DE3">
        <w:rPr>
          <w:rFonts w:ascii="Times New Roman" w:hAnsi="Times New Roman" w:cs="Times New Roman"/>
          <w:sz w:val="32"/>
          <w:szCs w:val="32"/>
        </w:rPr>
        <w:t xml:space="preserve"> ve </w:t>
      </w:r>
      <w:r w:rsidR="00756657">
        <w:rPr>
          <w:rFonts w:ascii="Times New Roman" w:hAnsi="Times New Roman" w:cs="Times New Roman"/>
          <w:sz w:val="32"/>
          <w:szCs w:val="32"/>
        </w:rPr>
        <w:t>geniş alana yayılan Soğulc</w:t>
      </w:r>
      <w:r w:rsidR="0057646A">
        <w:rPr>
          <w:rFonts w:ascii="Times New Roman" w:hAnsi="Times New Roman" w:cs="Times New Roman"/>
          <w:sz w:val="32"/>
          <w:szCs w:val="32"/>
        </w:rPr>
        <w:t>a</w:t>
      </w:r>
      <w:r w:rsidR="00756657">
        <w:rPr>
          <w:rFonts w:ascii="Times New Roman" w:hAnsi="Times New Roman" w:cs="Times New Roman"/>
          <w:sz w:val="32"/>
          <w:szCs w:val="32"/>
        </w:rPr>
        <w:t>k Yaylası çok az sayıda yaylacıyı ağırlamakta olsa</w:t>
      </w:r>
      <w:r w:rsidR="0057646A">
        <w:rPr>
          <w:rFonts w:ascii="Times New Roman" w:hAnsi="Times New Roman" w:cs="Times New Roman"/>
          <w:sz w:val="32"/>
          <w:szCs w:val="32"/>
        </w:rPr>
        <w:t xml:space="preserve"> </w:t>
      </w:r>
      <w:r w:rsidR="00756657">
        <w:rPr>
          <w:rFonts w:ascii="Times New Roman" w:hAnsi="Times New Roman" w:cs="Times New Roman"/>
          <w:sz w:val="32"/>
          <w:szCs w:val="32"/>
        </w:rPr>
        <w:t>da yaz aylarında ziyaretçileri eksik olmam</w:t>
      </w:r>
      <w:r w:rsidR="0057646A">
        <w:rPr>
          <w:rFonts w:ascii="Times New Roman" w:hAnsi="Times New Roman" w:cs="Times New Roman"/>
          <w:sz w:val="32"/>
          <w:szCs w:val="32"/>
        </w:rPr>
        <w:t>a</w:t>
      </w:r>
      <w:r w:rsidR="00756657">
        <w:rPr>
          <w:rFonts w:ascii="Times New Roman" w:hAnsi="Times New Roman" w:cs="Times New Roman"/>
          <w:sz w:val="32"/>
          <w:szCs w:val="32"/>
        </w:rPr>
        <w:t>ktadır.</w:t>
      </w:r>
      <w:r w:rsidR="00B12DE3">
        <w:rPr>
          <w:rFonts w:ascii="Times New Roman" w:hAnsi="Times New Roman" w:cs="Times New Roman"/>
          <w:sz w:val="32"/>
          <w:szCs w:val="32"/>
        </w:rPr>
        <w:t xml:space="preserve"> Soğulcak Yaylası’nın</w:t>
      </w:r>
      <w:r w:rsidR="00756657">
        <w:rPr>
          <w:rFonts w:ascii="Times New Roman" w:hAnsi="Times New Roman" w:cs="Times New Roman"/>
          <w:sz w:val="32"/>
          <w:szCs w:val="32"/>
        </w:rPr>
        <w:t xml:space="preserve"> </w:t>
      </w:r>
      <w:r w:rsidR="00B12DE3">
        <w:rPr>
          <w:rFonts w:ascii="Times New Roman" w:hAnsi="Times New Roman" w:cs="Times New Roman"/>
          <w:sz w:val="32"/>
          <w:szCs w:val="32"/>
        </w:rPr>
        <w:t>e</w:t>
      </w:r>
      <w:r w:rsidR="00756657">
        <w:rPr>
          <w:rFonts w:ascii="Times New Roman" w:hAnsi="Times New Roman" w:cs="Times New Roman"/>
          <w:sz w:val="32"/>
          <w:szCs w:val="32"/>
        </w:rPr>
        <w:t>kim dikim yapılan bölümleri de vardır.</w:t>
      </w:r>
      <w:r w:rsidR="0057646A">
        <w:rPr>
          <w:rFonts w:ascii="Times New Roman" w:hAnsi="Times New Roman" w:cs="Times New Roman"/>
          <w:sz w:val="32"/>
          <w:szCs w:val="32"/>
        </w:rPr>
        <w:t xml:space="preserve"> </w:t>
      </w:r>
      <w:r w:rsidR="00756657">
        <w:rPr>
          <w:rFonts w:ascii="Times New Roman" w:hAnsi="Times New Roman" w:cs="Times New Roman"/>
          <w:sz w:val="32"/>
          <w:szCs w:val="32"/>
        </w:rPr>
        <w:t>Yaylaya yaz ve kış ayları</w:t>
      </w:r>
      <w:r w:rsidR="0057646A">
        <w:rPr>
          <w:rFonts w:ascii="Times New Roman" w:hAnsi="Times New Roman" w:cs="Times New Roman"/>
          <w:sz w:val="32"/>
          <w:szCs w:val="32"/>
        </w:rPr>
        <w:t>nda</w:t>
      </w:r>
      <w:r w:rsidR="00756657">
        <w:rPr>
          <w:rFonts w:ascii="Times New Roman" w:hAnsi="Times New Roman" w:cs="Times New Roman"/>
          <w:sz w:val="32"/>
          <w:szCs w:val="32"/>
        </w:rPr>
        <w:t xml:space="preserve"> sabi</w:t>
      </w:r>
      <w:r w:rsidR="0057646A">
        <w:rPr>
          <w:rFonts w:ascii="Times New Roman" w:hAnsi="Times New Roman" w:cs="Times New Roman"/>
          <w:sz w:val="32"/>
          <w:szCs w:val="32"/>
        </w:rPr>
        <w:t>t</w:t>
      </w:r>
      <w:r w:rsidR="00756657">
        <w:rPr>
          <w:rFonts w:ascii="Times New Roman" w:hAnsi="Times New Roman" w:cs="Times New Roman"/>
          <w:sz w:val="32"/>
          <w:szCs w:val="32"/>
        </w:rPr>
        <w:t xml:space="preserve"> yerleşim</w:t>
      </w:r>
      <w:r w:rsidR="0057646A">
        <w:rPr>
          <w:rFonts w:ascii="Times New Roman" w:hAnsi="Times New Roman" w:cs="Times New Roman"/>
          <w:sz w:val="32"/>
          <w:szCs w:val="32"/>
        </w:rPr>
        <w:t>l</w:t>
      </w:r>
      <w:r w:rsidR="00756657">
        <w:rPr>
          <w:rFonts w:ascii="Times New Roman" w:hAnsi="Times New Roman" w:cs="Times New Roman"/>
          <w:sz w:val="32"/>
          <w:szCs w:val="32"/>
        </w:rPr>
        <w:t>er</w:t>
      </w:r>
      <w:r w:rsidR="0057646A">
        <w:rPr>
          <w:rFonts w:ascii="Times New Roman" w:hAnsi="Times New Roman" w:cs="Times New Roman"/>
          <w:sz w:val="32"/>
          <w:szCs w:val="32"/>
        </w:rPr>
        <w:t xml:space="preserve">in başlayacağı duyumları vardır. </w:t>
      </w:r>
      <w:r w:rsidR="00756657">
        <w:rPr>
          <w:rFonts w:ascii="Times New Roman" w:hAnsi="Times New Roman" w:cs="Times New Roman"/>
          <w:sz w:val="32"/>
          <w:szCs w:val="32"/>
        </w:rPr>
        <w:t xml:space="preserve">Havzıkara Mahallesi Asud </w:t>
      </w:r>
      <w:proofErr w:type="gramStart"/>
      <w:r w:rsidR="00756657">
        <w:rPr>
          <w:rFonts w:ascii="Times New Roman" w:hAnsi="Times New Roman" w:cs="Times New Roman"/>
          <w:sz w:val="32"/>
          <w:szCs w:val="32"/>
        </w:rPr>
        <w:t>Mahalle</w:t>
      </w:r>
      <w:r w:rsidR="0057646A">
        <w:rPr>
          <w:rFonts w:ascii="Times New Roman" w:hAnsi="Times New Roman" w:cs="Times New Roman"/>
          <w:sz w:val="32"/>
          <w:szCs w:val="32"/>
        </w:rPr>
        <w:t xml:space="preserve">si’ne </w:t>
      </w:r>
      <w:r w:rsidR="00756657">
        <w:rPr>
          <w:rFonts w:ascii="Times New Roman" w:hAnsi="Times New Roman" w:cs="Times New Roman"/>
          <w:sz w:val="32"/>
          <w:szCs w:val="32"/>
        </w:rPr>
        <w:t xml:space="preserve"> göre</w:t>
      </w:r>
      <w:proofErr w:type="gramEnd"/>
      <w:r w:rsidR="00756657">
        <w:rPr>
          <w:rFonts w:ascii="Times New Roman" w:hAnsi="Times New Roman" w:cs="Times New Roman"/>
          <w:sz w:val="32"/>
          <w:szCs w:val="32"/>
        </w:rPr>
        <w:t xml:space="preserve"> daha dik arazilerle yamaç</w:t>
      </w:r>
      <w:r w:rsidR="0057646A">
        <w:rPr>
          <w:rFonts w:ascii="Times New Roman" w:hAnsi="Times New Roman" w:cs="Times New Roman"/>
          <w:sz w:val="32"/>
          <w:szCs w:val="32"/>
        </w:rPr>
        <w:t>la</w:t>
      </w:r>
      <w:r w:rsidR="00756657">
        <w:rPr>
          <w:rFonts w:ascii="Times New Roman" w:hAnsi="Times New Roman" w:cs="Times New Roman"/>
          <w:sz w:val="32"/>
          <w:szCs w:val="32"/>
        </w:rPr>
        <w:t>ra doğru devam etmektedir.</w:t>
      </w:r>
      <w:r w:rsidR="0057646A">
        <w:rPr>
          <w:rFonts w:ascii="Times New Roman" w:hAnsi="Times New Roman" w:cs="Times New Roman"/>
          <w:sz w:val="32"/>
          <w:szCs w:val="32"/>
        </w:rPr>
        <w:t xml:space="preserve"> </w:t>
      </w:r>
      <w:r w:rsidR="00756657">
        <w:rPr>
          <w:rFonts w:ascii="Times New Roman" w:hAnsi="Times New Roman" w:cs="Times New Roman"/>
          <w:sz w:val="32"/>
          <w:szCs w:val="32"/>
        </w:rPr>
        <w:t xml:space="preserve">Asut </w:t>
      </w:r>
      <w:r w:rsidR="0057646A">
        <w:rPr>
          <w:rFonts w:ascii="Times New Roman" w:hAnsi="Times New Roman" w:cs="Times New Roman"/>
          <w:sz w:val="32"/>
          <w:szCs w:val="32"/>
        </w:rPr>
        <w:t>M</w:t>
      </w:r>
      <w:r w:rsidR="00756657">
        <w:rPr>
          <w:rFonts w:ascii="Times New Roman" w:hAnsi="Times New Roman" w:cs="Times New Roman"/>
          <w:sz w:val="32"/>
          <w:szCs w:val="32"/>
        </w:rPr>
        <w:t>ahallesi</w:t>
      </w:r>
      <w:r w:rsidR="0057646A">
        <w:rPr>
          <w:rFonts w:ascii="Times New Roman" w:hAnsi="Times New Roman" w:cs="Times New Roman"/>
          <w:sz w:val="32"/>
          <w:szCs w:val="32"/>
        </w:rPr>
        <w:t>’</w:t>
      </w:r>
      <w:r w:rsidR="00756657">
        <w:rPr>
          <w:rFonts w:ascii="Times New Roman" w:hAnsi="Times New Roman" w:cs="Times New Roman"/>
          <w:sz w:val="32"/>
          <w:szCs w:val="32"/>
        </w:rPr>
        <w:t>ne göre oldukça geniş alan</w:t>
      </w:r>
      <w:r w:rsidR="0057646A">
        <w:rPr>
          <w:rFonts w:ascii="Times New Roman" w:hAnsi="Times New Roman" w:cs="Times New Roman"/>
          <w:sz w:val="32"/>
          <w:szCs w:val="32"/>
        </w:rPr>
        <w:t xml:space="preserve"> </w:t>
      </w:r>
      <w:r w:rsidR="00756657">
        <w:rPr>
          <w:rFonts w:ascii="Times New Roman" w:hAnsi="Times New Roman" w:cs="Times New Roman"/>
          <w:sz w:val="32"/>
          <w:szCs w:val="32"/>
        </w:rPr>
        <w:t>yayılmıştır.</w:t>
      </w:r>
      <w:r w:rsidR="0057646A">
        <w:rPr>
          <w:rFonts w:ascii="Times New Roman" w:hAnsi="Times New Roman" w:cs="Times New Roman"/>
          <w:sz w:val="32"/>
          <w:szCs w:val="32"/>
        </w:rPr>
        <w:t xml:space="preserve"> </w:t>
      </w:r>
      <w:r w:rsidR="00756657">
        <w:rPr>
          <w:rFonts w:ascii="Times New Roman" w:hAnsi="Times New Roman" w:cs="Times New Roman"/>
          <w:sz w:val="32"/>
          <w:szCs w:val="32"/>
        </w:rPr>
        <w:t>Bu haliyle Havzıkara coğrafi yapısı olabileceği görüşünü de bu bütünlükle değerlendirilebilir görülmektedir.</w:t>
      </w:r>
    </w:p>
    <w:p w:rsidR="003C7F5E" w:rsidRDefault="00222AEF" w:rsidP="00D32FF3">
      <w:pPr>
        <w:rPr>
          <w:rFonts w:ascii="Times New Roman" w:hAnsi="Times New Roman" w:cs="Times New Roman"/>
          <w:sz w:val="32"/>
          <w:szCs w:val="32"/>
        </w:rPr>
      </w:pPr>
      <w:r>
        <w:rPr>
          <w:rFonts w:ascii="Times New Roman" w:hAnsi="Times New Roman" w:cs="Times New Roman"/>
          <w:sz w:val="32"/>
          <w:szCs w:val="32"/>
        </w:rPr>
        <w:t xml:space="preserve">    </w:t>
      </w:r>
      <w:r w:rsidR="003C7F5E">
        <w:rPr>
          <w:rFonts w:ascii="Times New Roman" w:hAnsi="Times New Roman" w:cs="Times New Roman"/>
          <w:sz w:val="32"/>
          <w:szCs w:val="32"/>
        </w:rPr>
        <w:t xml:space="preserve">Havzıkara Mahallesi’nde  </w:t>
      </w:r>
      <w:proofErr w:type="gramStart"/>
      <w:r w:rsidR="003C7F5E">
        <w:rPr>
          <w:rFonts w:ascii="Times New Roman" w:hAnsi="Times New Roman" w:cs="Times New Roman"/>
          <w:sz w:val="32"/>
          <w:szCs w:val="32"/>
        </w:rPr>
        <w:t>………………………………………………………………………………………</w:t>
      </w:r>
      <w:proofErr w:type="gramEnd"/>
    </w:p>
    <w:p w:rsidR="0057646A" w:rsidRDefault="0057646A" w:rsidP="00D32FF3">
      <w:pPr>
        <w:rPr>
          <w:rFonts w:ascii="Times New Roman" w:hAnsi="Times New Roman" w:cs="Times New Roman"/>
          <w:sz w:val="32"/>
          <w:szCs w:val="32"/>
        </w:rPr>
      </w:pPr>
      <w:r>
        <w:rPr>
          <w:rFonts w:ascii="Times New Roman" w:hAnsi="Times New Roman" w:cs="Times New Roman"/>
          <w:sz w:val="32"/>
          <w:szCs w:val="32"/>
        </w:rPr>
        <w:t xml:space="preserve">    </w:t>
      </w:r>
      <w:r w:rsidR="00222AEF">
        <w:rPr>
          <w:rFonts w:ascii="Times New Roman" w:hAnsi="Times New Roman" w:cs="Times New Roman"/>
          <w:sz w:val="32"/>
          <w:szCs w:val="32"/>
        </w:rPr>
        <w:t xml:space="preserve">    </w:t>
      </w:r>
      <w:r>
        <w:rPr>
          <w:rFonts w:ascii="Times New Roman" w:hAnsi="Times New Roman" w:cs="Times New Roman"/>
          <w:sz w:val="32"/>
          <w:szCs w:val="32"/>
        </w:rPr>
        <w:t xml:space="preserve"> Havzıkara </w:t>
      </w:r>
      <w:proofErr w:type="gramStart"/>
      <w:r>
        <w:rPr>
          <w:rFonts w:ascii="Times New Roman" w:hAnsi="Times New Roman" w:cs="Times New Roman"/>
          <w:sz w:val="32"/>
          <w:szCs w:val="32"/>
        </w:rPr>
        <w:t>Mahallesi’nde  Yaşa</w:t>
      </w:r>
      <w:r w:rsidR="00222AEF">
        <w:rPr>
          <w:rFonts w:ascii="Times New Roman" w:hAnsi="Times New Roman" w:cs="Times New Roman"/>
          <w:sz w:val="32"/>
          <w:szCs w:val="32"/>
        </w:rPr>
        <w:t>yan</w:t>
      </w:r>
      <w:proofErr w:type="gramEnd"/>
      <w:r w:rsidR="00222AEF">
        <w:rPr>
          <w:rFonts w:ascii="Times New Roman" w:hAnsi="Times New Roman" w:cs="Times New Roman"/>
          <w:sz w:val="32"/>
          <w:szCs w:val="32"/>
        </w:rPr>
        <w:t xml:space="preserve"> </w:t>
      </w:r>
      <w:r>
        <w:rPr>
          <w:rFonts w:ascii="Times New Roman" w:hAnsi="Times New Roman" w:cs="Times New Roman"/>
          <w:sz w:val="32"/>
          <w:szCs w:val="32"/>
        </w:rPr>
        <w:t xml:space="preserve"> Aileler </w:t>
      </w:r>
    </w:p>
    <w:p w:rsidR="0057646A" w:rsidRDefault="0057646A" w:rsidP="00D32FF3">
      <w:pPr>
        <w:rPr>
          <w:rFonts w:ascii="Times New Roman" w:hAnsi="Times New Roman" w:cs="Times New Roman"/>
          <w:sz w:val="32"/>
          <w:szCs w:val="32"/>
        </w:rPr>
      </w:pPr>
      <w:r>
        <w:rPr>
          <w:rFonts w:ascii="Times New Roman" w:hAnsi="Times New Roman" w:cs="Times New Roman"/>
          <w:sz w:val="32"/>
          <w:szCs w:val="32"/>
        </w:rPr>
        <w:t>1.Karakadılar lakaplı Erken soyadlı aileler</w:t>
      </w:r>
      <w:proofErr w:type="gramStart"/>
      <w:r w:rsidR="00B12DE3">
        <w:rPr>
          <w:rFonts w:ascii="Times New Roman" w:hAnsi="Times New Roman" w:cs="Times New Roman"/>
          <w:sz w:val="32"/>
          <w:szCs w:val="32"/>
        </w:rPr>
        <w:t>………..</w:t>
      </w:r>
      <w:proofErr w:type="gramEnd"/>
      <w:r w:rsidR="00B12DE3">
        <w:rPr>
          <w:rFonts w:ascii="Times New Roman" w:hAnsi="Times New Roman" w:cs="Times New Roman"/>
          <w:sz w:val="32"/>
          <w:szCs w:val="32"/>
        </w:rPr>
        <w:t>ayrıntılı araştıracağız kim bu karakadı  ve nerelerde çalışmıştır adı nedir kitapları gibi bilgiler……….</w:t>
      </w:r>
    </w:p>
    <w:p w:rsidR="0057646A" w:rsidRDefault="0057646A" w:rsidP="00D32FF3">
      <w:pPr>
        <w:rPr>
          <w:rFonts w:ascii="Times New Roman" w:hAnsi="Times New Roman" w:cs="Times New Roman"/>
          <w:sz w:val="32"/>
          <w:szCs w:val="32"/>
        </w:rPr>
      </w:pPr>
      <w:r>
        <w:rPr>
          <w:rFonts w:ascii="Times New Roman" w:hAnsi="Times New Roman" w:cs="Times New Roman"/>
          <w:sz w:val="32"/>
          <w:szCs w:val="32"/>
        </w:rPr>
        <w:t>2.Yanıklar lakaplı Yanık soyadlı aileler Dizdar Köyünden gelmişlerdir. Dizdar Köyü ata ocağı olarak bilinmektedir.</w:t>
      </w:r>
      <w:r w:rsidR="003C7F5E">
        <w:rPr>
          <w:rFonts w:ascii="Times New Roman" w:hAnsi="Times New Roman" w:cs="Times New Roman"/>
          <w:sz w:val="32"/>
          <w:szCs w:val="32"/>
        </w:rPr>
        <w:t xml:space="preserve"> </w:t>
      </w:r>
      <w:r>
        <w:rPr>
          <w:rFonts w:ascii="Times New Roman" w:hAnsi="Times New Roman" w:cs="Times New Roman"/>
          <w:sz w:val="32"/>
          <w:szCs w:val="32"/>
        </w:rPr>
        <w:t xml:space="preserve">Yenikızılcakese Köyü ve Velibayraktar </w:t>
      </w:r>
      <w:r w:rsidR="003C7F5E">
        <w:rPr>
          <w:rFonts w:ascii="Times New Roman" w:hAnsi="Times New Roman" w:cs="Times New Roman"/>
          <w:sz w:val="32"/>
          <w:szCs w:val="32"/>
        </w:rPr>
        <w:t>K</w:t>
      </w:r>
      <w:r>
        <w:rPr>
          <w:rFonts w:ascii="Times New Roman" w:hAnsi="Times New Roman" w:cs="Times New Roman"/>
          <w:sz w:val="32"/>
          <w:szCs w:val="32"/>
        </w:rPr>
        <w:t>öyü</w:t>
      </w:r>
      <w:r w:rsidR="003C7F5E">
        <w:rPr>
          <w:rFonts w:ascii="Times New Roman" w:hAnsi="Times New Roman" w:cs="Times New Roman"/>
          <w:sz w:val="32"/>
          <w:szCs w:val="32"/>
        </w:rPr>
        <w:t>’</w:t>
      </w:r>
      <w:r>
        <w:rPr>
          <w:rFonts w:ascii="Times New Roman" w:hAnsi="Times New Roman" w:cs="Times New Roman"/>
          <w:sz w:val="32"/>
          <w:szCs w:val="32"/>
        </w:rPr>
        <w:t>nde</w:t>
      </w:r>
      <w:r w:rsidR="003C7F5E">
        <w:rPr>
          <w:rFonts w:ascii="Times New Roman" w:hAnsi="Times New Roman" w:cs="Times New Roman"/>
          <w:sz w:val="32"/>
          <w:szCs w:val="32"/>
        </w:rPr>
        <w:t xml:space="preserve"> bulunan Yanık </w:t>
      </w:r>
      <w:r w:rsidR="003C7F5E">
        <w:rPr>
          <w:rFonts w:ascii="Times New Roman" w:hAnsi="Times New Roman" w:cs="Times New Roman"/>
          <w:sz w:val="32"/>
          <w:szCs w:val="32"/>
        </w:rPr>
        <w:lastRenderedPageBreak/>
        <w:t>soyadlı aileler aynı ata köktendirler. Ünye bölgesine göç hikayeleri olarak Giresun hafızaları yer almaktadır.</w:t>
      </w:r>
    </w:p>
    <w:p w:rsidR="003C7F5E" w:rsidRDefault="003C7F5E" w:rsidP="00D32FF3">
      <w:pPr>
        <w:rPr>
          <w:rFonts w:ascii="Times New Roman" w:hAnsi="Times New Roman" w:cs="Times New Roman"/>
          <w:sz w:val="32"/>
          <w:szCs w:val="32"/>
        </w:rPr>
      </w:pPr>
      <w:r>
        <w:rPr>
          <w:rFonts w:ascii="Times New Roman" w:hAnsi="Times New Roman" w:cs="Times New Roman"/>
          <w:sz w:val="32"/>
          <w:szCs w:val="32"/>
        </w:rPr>
        <w:t>Tapçılar, güneşler, ararlar,</w:t>
      </w:r>
      <w:r w:rsidR="00B12DE3">
        <w:rPr>
          <w:rFonts w:ascii="Times New Roman" w:hAnsi="Times New Roman" w:cs="Times New Roman"/>
          <w:sz w:val="32"/>
          <w:szCs w:val="32"/>
        </w:rPr>
        <w:t xml:space="preserve"> </w:t>
      </w:r>
      <w:r>
        <w:rPr>
          <w:rFonts w:ascii="Times New Roman" w:hAnsi="Times New Roman" w:cs="Times New Roman"/>
          <w:sz w:val="32"/>
          <w:szCs w:val="32"/>
        </w:rPr>
        <w:t>keskinler</w:t>
      </w:r>
      <w:proofErr w:type="gramStart"/>
      <w:r>
        <w:rPr>
          <w:rFonts w:ascii="Times New Roman" w:hAnsi="Times New Roman" w:cs="Times New Roman"/>
          <w:sz w:val="32"/>
          <w:szCs w:val="32"/>
        </w:rPr>
        <w:t>…..</w:t>
      </w:r>
      <w:proofErr w:type="gramEnd"/>
    </w:p>
    <w:p w:rsidR="00FC01B0" w:rsidRDefault="00FC01B0" w:rsidP="00D32FF3">
      <w:pPr>
        <w:rPr>
          <w:rFonts w:ascii="Times New Roman" w:hAnsi="Times New Roman" w:cs="Times New Roman"/>
          <w:sz w:val="32"/>
          <w:szCs w:val="32"/>
        </w:rPr>
      </w:pPr>
    </w:p>
    <w:p w:rsidR="00CD2255" w:rsidRDefault="00CD2255" w:rsidP="00D32FF3">
      <w:pPr>
        <w:rPr>
          <w:rFonts w:ascii="Times New Roman" w:hAnsi="Times New Roman" w:cs="Times New Roman"/>
          <w:sz w:val="32"/>
          <w:szCs w:val="32"/>
        </w:rPr>
      </w:pPr>
    </w:p>
    <w:p w:rsidR="00CD2255" w:rsidRDefault="00CD2255"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977B27" w:rsidRDefault="00977B27" w:rsidP="00D32FF3">
      <w:pPr>
        <w:rPr>
          <w:rFonts w:ascii="Times New Roman" w:hAnsi="Times New Roman" w:cs="Times New Roman"/>
          <w:sz w:val="32"/>
          <w:szCs w:val="32"/>
        </w:rPr>
      </w:pPr>
    </w:p>
    <w:p w:rsidR="003C7F5E" w:rsidRDefault="003C7F5E" w:rsidP="00D32FF3">
      <w:pPr>
        <w:rPr>
          <w:rFonts w:ascii="Times New Roman" w:hAnsi="Times New Roman" w:cs="Times New Roman"/>
          <w:sz w:val="32"/>
          <w:szCs w:val="32"/>
        </w:rPr>
      </w:pPr>
    </w:p>
    <w:p w:rsidR="003C7F5E" w:rsidRDefault="003C7F5E"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
    <w:p w:rsidR="00DA62E7" w:rsidRDefault="00222AEF" w:rsidP="00D32FF3">
      <w:pPr>
        <w:rPr>
          <w:rFonts w:ascii="Times New Roman" w:hAnsi="Times New Roman" w:cs="Times New Roman"/>
          <w:sz w:val="32"/>
          <w:szCs w:val="32"/>
        </w:rPr>
      </w:pPr>
      <w:r>
        <w:rPr>
          <w:rFonts w:ascii="Times New Roman" w:hAnsi="Times New Roman" w:cs="Times New Roman"/>
          <w:sz w:val="32"/>
          <w:szCs w:val="32"/>
        </w:rPr>
        <w:t xml:space="preserve">    10.  </w:t>
      </w:r>
      <w:r w:rsidR="00DA62E7">
        <w:rPr>
          <w:rFonts w:ascii="Times New Roman" w:hAnsi="Times New Roman" w:cs="Times New Roman"/>
          <w:sz w:val="32"/>
          <w:szCs w:val="32"/>
        </w:rPr>
        <w:t>KUTSAL MEKANLARI KİŞİLERİ VE MEKANLARI</w:t>
      </w:r>
    </w:p>
    <w:p w:rsidR="00E26359" w:rsidRDefault="00E26359" w:rsidP="00D32FF3">
      <w:pPr>
        <w:rPr>
          <w:rFonts w:ascii="Times New Roman" w:hAnsi="Times New Roman" w:cs="Times New Roman"/>
          <w:sz w:val="32"/>
          <w:szCs w:val="32"/>
        </w:rPr>
      </w:pPr>
      <w:r>
        <w:rPr>
          <w:rFonts w:ascii="Times New Roman" w:hAnsi="Times New Roman" w:cs="Times New Roman"/>
          <w:sz w:val="32"/>
          <w:szCs w:val="32"/>
        </w:rPr>
        <w:t>ŞEHİTLERİ</w:t>
      </w:r>
    </w:p>
    <w:p w:rsidR="00E26359" w:rsidRDefault="00E26359" w:rsidP="00D32FF3">
      <w:pPr>
        <w:rPr>
          <w:rFonts w:ascii="Times New Roman" w:hAnsi="Times New Roman" w:cs="Times New Roman"/>
          <w:sz w:val="32"/>
          <w:szCs w:val="32"/>
        </w:rPr>
      </w:pPr>
      <w:r>
        <w:rPr>
          <w:rFonts w:ascii="Times New Roman" w:hAnsi="Times New Roman" w:cs="Times New Roman"/>
          <w:sz w:val="32"/>
          <w:szCs w:val="32"/>
        </w:rPr>
        <w:t>1.</w:t>
      </w:r>
    </w:p>
    <w:p w:rsidR="00DA62E7" w:rsidRDefault="00DA62E7" w:rsidP="00D32FF3">
      <w:pPr>
        <w:rPr>
          <w:rFonts w:ascii="Times New Roman" w:hAnsi="Times New Roman" w:cs="Times New Roman"/>
          <w:sz w:val="32"/>
          <w:szCs w:val="32"/>
        </w:rPr>
      </w:pPr>
      <w:r>
        <w:rPr>
          <w:rFonts w:ascii="Times New Roman" w:hAnsi="Times New Roman" w:cs="Times New Roman"/>
          <w:sz w:val="32"/>
          <w:szCs w:val="32"/>
        </w:rPr>
        <w:t xml:space="preserve">                                      T.C</w:t>
      </w:r>
    </w:p>
    <w:p w:rsidR="00DA62E7" w:rsidRDefault="00DA62E7" w:rsidP="00D32FF3">
      <w:pPr>
        <w:rPr>
          <w:rFonts w:ascii="Times New Roman" w:hAnsi="Times New Roman" w:cs="Times New Roman"/>
          <w:sz w:val="32"/>
          <w:szCs w:val="32"/>
        </w:rPr>
      </w:pPr>
      <w:r>
        <w:rPr>
          <w:rFonts w:ascii="Times New Roman" w:hAnsi="Times New Roman" w:cs="Times New Roman"/>
          <w:sz w:val="32"/>
          <w:szCs w:val="32"/>
        </w:rPr>
        <w:t xml:space="preserve">                                RESMİ GAZETESİ</w:t>
      </w:r>
    </w:p>
    <w:p w:rsidR="00DA62E7" w:rsidRPr="00E26359" w:rsidRDefault="00E26359" w:rsidP="00DA62E7">
      <w:pPr>
        <w:rPr>
          <w:rFonts w:ascii="Times New Roman" w:hAnsi="Times New Roman" w:cs="Times New Roman"/>
          <w:sz w:val="32"/>
          <w:szCs w:val="32"/>
        </w:rPr>
      </w:pPr>
      <w:r>
        <w:rPr>
          <w:rFonts w:ascii="Times New Roman" w:hAnsi="Times New Roman" w:cs="Times New Roman"/>
          <w:sz w:val="32"/>
          <w:szCs w:val="32"/>
        </w:rPr>
        <w:t xml:space="preserve">     Ünye Asliye Huku</w:t>
      </w:r>
      <w:r w:rsidR="00DA62E7" w:rsidRPr="00E26359">
        <w:rPr>
          <w:rFonts w:ascii="Times New Roman" w:hAnsi="Times New Roman" w:cs="Times New Roman"/>
          <w:sz w:val="32"/>
          <w:szCs w:val="32"/>
        </w:rPr>
        <w:t>k Hâkimliğin</w:t>
      </w:r>
      <w:r>
        <w:rPr>
          <w:rFonts w:ascii="Times New Roman" w:hAnsi="Times New Roman" w:cs="Times New Roman"/>
          <w:sz w:val="32"/>
          <w:szCs w:val="32"/>
        </w:rPr>
        <w:t>den : Davac</w:t>
      </w:r>
      <w:r w:rsidR="00DA62E7" w:rsidRPr="00E26359">
        <w:rPr>
          <w:rFonts w:ascii="Times New Roman" w:hAnsi="Times New Roman" w:cs="Times New Roman"/>
          <w:sz w:val="32"/>
          <w:szCs w:val="32"/>
        </w:rPr>
        <w:t>ı Ha</w:t>
      </w:r>
      <w:r>
        <w:rPr>
          <w:rFonts w:ascii="Times New Roman" w:hAnsi="Times New Roman" w:cs="Times New Roman"/>
          <w:sz w:val="32"/>
          <w:szCs w:val="32"/>
        </w:rPr>
        <w:t>vzıkarya Köyünden Şerife Cebeci tarafından ikam</w:t>
      </w:r>
      <w:r w:rsidR="00DA62E7" w:rsidRPr="00E26359">
        <w:rPr>
          <w:rFonts w:ascii="Times New Roman" w:hAnsi="Times New Roman" w:cs="Times New Roman"/>
          <w:sz w:val="32"/>
          <w:szCs w:val="32"/>
        </w:rPr>
        <w:t>e olu</w:t>
      </w:r>
      <w:r>
        <w:rPr>
          <w:rFonts w:ascii="Times New Roman" w:hAnsi="Times New Roman" w:cs="Times New Roman"/>
          <w:sz w:val="32"/>
          <w:szCs w:val="32"/>
        </w:rPr>
        <w:t>nan gaiplik</w:t>
      </w:r>
      <w:r w:rsidR="00DA62E7" w:rsidRPr="00E26359">
        <w:rPr>
          <w:rFonts w:ascii="Times New Roman" w:hAnsi="Times New Roman" w:cs="Times New Roman"/>
          <w:sz w:val="32"/>
          <w:szCs w:val="32"/>
        </w:rPr>
        <w:t xml:space="preserve"> dâvasını</w:t>
      </w:r>
      <w:r>
        <w:rPr>
          <w:rFonts w:ascii="Times New Roman" w:hAnsi="Times New Roman" w:cs="Times New Roman"/>
          <w:sz w:val="32"/>
          <w:szCs w:val="32"/>
        </w:rPr>
        <w:t>n yapılan açık duruşması sonund</w:t>
      </w:r>
      <w:r w:rsidR="00DA62E7" w:rsidRPr="00E26359">
        <w:rPr>
          <w:rFonts w:ascii="Times New Roman" w:hAnsi="Times New Roman" w:cs="Times New Roman"/>
          <w:sz w:val="32"/>
          <w:szCs w:val="32"/>
        </w:rPr>
        <w:t>a : Gaipliğin</w:t>
      </w:r>
      <w:r>
        <w:rPr>
          <w:rFonts w:ascii="Times New Roman" w:hAnsi="Times New Roman" w:cs="Times New Roman"/>
          <w:sz w:val="32"/>
          <w:szCs w:val="32"/>
        </w:rPr>
        <w:t>e karar alınmak istenilen Ünye Kazasının Havzıkara Kö</w:t>
      </w:r>
      <w:r>
        <w:rPr>
          <w:rFonts w:ascii="Times New Roman" w:hAnsi="Times New Roman" w:cs="Times New Roman"/>
          <w:sz w:val="32"/>
          <w:szCs w:val="32"/>
        </w:rPr>
        <w:softHyphen/>
      </w:r>
      <w:r w:rsidR="00DA62E7" w:rsidRPr="00E26359">
        <w:rPr>
          <w:rFonts w:ascii="Times New Roman" w:hAnsi="Times New Roman" w:cs="Times New Roman"/>
          <w:sz w:val="32"/>
          <w:szCs w:val="32"/>
        </w:rPr>
        <w:t>yü 27</w:t>
      </w:r>
      <w:r>
        <w:rPr>
          <w:rFonts w:ascii="Times New Roman" w:hAnsi="Times New Roman" w:cs="Times New Roman"/>
          <w:sz w:val="32"/>
          <w:szCs w:val="32"/>
        </w:rPr>
        <w:t xml:space="preserve"> sayılı hanede kayıtlı Feyzulla</w:t>
      </w:r>
      <w:r w:rsidR="00DA62E7" w:rsidRPr="00E26359">
        <w:rPr>
          <w:rFonts w:ascii="Times New Roman" w:hAnsi="Times New Roman" w:cs="Times New Roman"/>
          <w:sz w:val="32"/>
          <w:szCs w:val="32"/>
        </w:rPr>
        <w:t>h oğlu Şerife'den doğma 1302 doğumlu Karakadı oğullarından A</w:t>
      </w:r>
      <w:r>
        <w:rPr>
          <w:rFonts w:ascii="Times New Roman" w:hAnsi="Times New Roman" w:cs="Times New Roman"/>
          <w:sz w:val="32"/>
          <w:szCs w:val="32"/>
        </w:rPr>
        <w:t>bdullah'ın umumi harbe giderek bir dah</w:t>
      </w:r>
      <w:r w:rsidR="00DA62E7" w:rsidRPr="00E26359">
        <w:rPr>
          <w:rFonts w:ascii="Times New Roman" w:hAnsi="Times New Roman" w:cs="Times New Roman"/>
          <w:sz w:val="32"/>
          <w:szCs w:val="32"/>
        </w:rPr>
        <w:t xml:space="preserve">a köyüne </w:t>
      </w:r>
      <w:r>
        <w:rPr>
          <w:rFonts w:ascii="Times New Roman" w:hAnsi="Times New Roman" w:cs="Times New Roman"/>
          <w:sz w:val="32"/>
          <w:szCs w:val="32"/>
        </w:rPr>
        <w:t>avdet etmediği 30-40 seneden</w:t>
      </w:r>
      <w:r w:rsidR="00B12DE3">
        <w:rPr>
          <w:rFonts w:ascii="Times New Roman" w:hAnsi="Times New Roman" w:cs="Times New Roman"/>
          <w:sz w:val="32"/>
          <w:szCs w:val="32"/>
        </w:rPr>
        <w:t xml:space="preserve"> </w:t>
      </w:r>
      <w:r>
        <w:rPr>
          <w:rFonts w:ascii="Times New Roman" w:hAnsi="Times New Roman" w:cs="Times New Roman"/>
          <w:sz w:val="32"/>
          <w:szCs w:val="32"/>
        </w:rPr>
        <w:t>beri kendisinden habe</w:t>
      </w:r>
      <w:r w:rsidR="00DA62E7" w:rsidRPr="00E26359">
        <w:rPr>
          <w:rFonts w:ascii="Times New Roman" w:hAnsi="Times New Roman" w:cs="Times New Roman"/>
          <w:sz w:val="32"/>
          <w:szCs w:val="32"/>
        </w:rPr>
        <w:t>r alınmadığından adı geçen Ünye Kazasının Havzıkara Köyü 27</w:t>
      </w:r>
      <w:r>
        <w:rPr>
          <w:rFonts w:ascii="Times New Roman" w:hAnsi="Times New Roman" w:cs="Times New Roman"/>
          <w:sz w:val="32"/>
          <w:szCs w:val="32"/>
        </w:rPr>
        <w:t xml:space="preserve"> sayılı hanede kayıtlı Feyzulla</w:t>
      </w:r>
      <w:r w:rsidR="00DA62E7" w:rsidRPr="00E26359">
        <w:rPr>
          <w:rFonts w:ascii="Times New Roman" w:hAnsi="Times New Roman" w:cs="Times New Roman"/>
          <w:sz w:val="32"/>
          <w:szCs w:val="32"/>
        </w:rPr>
        <w:t>h ve Şerife'den</w:t>
      </w:r>
      <w:r>
        <w:rPr>
          <w:rFonts w:ascii="Times New Roman" w:hAnsi="Times New Roman" w:cs="Times New Roman"/>
          <w:sz w:val="32"/>
          <w:szCs w:val="32"/>
        </w:rPr>
        <w:t xml:space="preserve"> doğm</w:t>
      </w:r>
      <w:r w:rsidR="00DA62E7" w:rsidRPr="00E26359">
        <w:rPr>
          <w:rFonts w:ascii="Times New Roman" w:hAnsi="Times New Roman" w:cs="Times New Roman"/>
          <w:sz w:val="32"/>
          <w:szCs w:val="32"/>
        </w:rPr>
        <w:t xml:space="preserve">a 1302 doğumlu </w:t>
      </w:r>
      <w:r>
        <w:rPr>
          <w:rFonts w:ascii="Times New Roman" w:hAnsi="Times New Roman" w:cs="Times New Roman"/>
          <w:sz w:val="32"/>
          <w:szCs w:val="32"/>
        </w:rPr>
        <w:t xml:space="preserve"> Karakadıoğullarından Abdulla</w:t>
      </w:r>
      <w:r w:rsidR="00DA62E7" w:rsidRPr="00E26359">
        <w:rPr>
          <w:rFonts w:ascii="Times New Roman" w:hAnsi="Times New Roman" w:cs="Times New Roman"/>
          <w:sz w:val="32"/>
          <w:szCs w:val="32"/>
        </w:rPr>
        <w:t>h Erken'i</w:t>
      </w:r>
      <w:r>
        <w:rPr>
          <w:rFonts w:ascii="Times New Roman" w:hAnsi="Times New Roman" w:cs="Times New Roman"/>
          <w:sz w:val="32"/>
          <w:szCs w:val="32"/>
        </w:rPr>
        <w:t>n hayat ve mematı hakkında malûmatları olan</w:t>
      </w:r>
      <w:r w:rsidR="00DA62E7" w:rsidRPr="00E26359">
        <w:rPr>
          <w:rFonts w:ascii="Times New Roman" w:hAnsi="Times New Roman" w:cs="Times New Roman"/>
          <w:sz w:val="32"/>
          <w:szCs w:val="32"/>
        </w:rPr>
        <w:t>ların bir sene zarfında Ünye Asliy</w:t>
      </w:r>
      <w:r>
        <w:rPr>
          <w:rFonts w:ascii="Times New Roman" w:hAnsi="Times New Roman" w:cs="Times New Roman"/>
          <w:sz w:val="32"/>
          <w:szCs w:val="32"/>
        </w:rPr>
        <w:t>e Hukuk Mahkemesini</w:t>
      </w:r>
      <w:r w:rsidR="00DA62E7" w:rsidRPr="00E26359">
        <w:rPr>
          <w:rFonts w:ascii="Times New Roman" w:hAnsi="Times New Roman" w:cs="Times New Roman"/>
          <w:sz w:val="32"/>
          <w:szCs w:val="32"/>
        </w:rPr>
        <w:t>n 958/306 esas sayılı dosyasına müracaatları ilân olunur . 2867</w:t>
      </w:r>
    </w:p>
    <w:p w:rsidR="00DA62E7" w:rsidRPr="00E26359" w:rsidRDefault="00DA62E7" w:rsidP="00DA62E7">
      <w:pPr>
        <w:rPr>
          <w:rFonts w:ascii="Times New Roman" w:hAnsi="Times New Roman" w:cs="Times New Roman"/>
          <w:sz w:val="32"/>
          <w:szCs w:val="32"/>
        </w:rPr>
      </w:pPr>
      <w:r w:rsidRPr="00E26359">
        <w:rPr>
          <w:rFonts w:ascii="Times New Roman" w:hAnsi="Times New Roman" w:cs="Times New Roman"/>
          <w:sz w:val="32"/>
          <w:szCs w:val="32"/>
        </w:rPr>
        <w:t xml:space="preserve">Kuruluş tarihi: 7 Ekim 1336 - 1920 </w:t>
      </w:r>
    </w:p>
    <w:p w:rsidR="00DA62E7" w:rsidRPr="00E26359" w:rsidRDefault="00DA62E7" w:rsidP="00DA62E7">
      <w:pPr>
        <w:rPr>
          <w:rFonts w:ascii="Times New Roman" w:hAnsi="Times New Roman" w:cs="Times New Roman"/>
          <w:sz w:val="32"/>
          <w:szCs w:val="32"/>
        </w:rPr>
      </w:pPr>
      <w:r w:rsidRPr="00E26359">
        <w:rPr>
          <w:rFonts w:ascii="Times New Roman" w:hAnsi="Times New Roman" w:cs="Times New Roman"/>
          <w:sz w:val="32"/>
          <w:szCs w:val="32"/>
        </w:rPr>
        <w:t xml:space="preserve">14 MAYIS 1958 ÇARŞAMBA </w:t>
      </w:r>
      <w:proofErr w:type="gramStart"/>
      <w:r w:rsidRPr="00E26359">
        <w:rPr>
          <w:rFonts w:ascii="Times New Roman" w:hAnsi="Times New Roman" w:cs="Times New Roman"/>
          <w:sz w:val="32"/>
          <w:szCs w:val="32"/>
        </w:rPr>
        <w:t>Sayı : 9906</w:t>
      </w:r>
      <w:proofErr w:type="gramEnd"/>
    </w:p>
    <w:p w:rsidR="00DA62E7" w:rsidRPr="00E26359" w:rsidRDefault="00DA62E7" w:rsidP="00DA62E7">
      <w:pPr>
        <w:shd w:val="clear" w:color="auto" w:fill="FFFFFF"/>
        <w:rPr>
          <w:rFonts w:ascii="Times New Roman" w:hAnsi="Times New Roman" w:cs="Times New Roman"/>
          <w:color w:val="333333"/>
          <w:sz w:val="32"/>
          <w:szCs w:val="32"/>
        </w:rPr>
      </w:pPr>
      <w:ins w:id="3" w:author="Unknown">
        <w:r w:rsidRPr="00E26359">
          <w:rPr>
            <w:rFonts w:ascii="Times New Roman" w:hAnsi="Times New Roman" w:cs="Times New Roman"/>
            <w:color w:val="333333"/>
            <w:sz w:val="32"/>
            <w:szCs w:val="32"/>
            <w:bdr w:val="none" w:sz="0" w:space="0" w:color="auto" w:frame="1"/>
          </w:rPr>
          <w:br/>
        </w:r>
      </w:ins>
      <w:r w:rsidR="00E071F5">
        <w:rPr>
          <w:rFonts w:ascii="Times New Roman" w:hAnsi="Times New Roman" w:cs="Times New Roman"/>
          <w:color w:val="333333"/>
          <w:sz w:val="32"/>
          <w:szCs w:val="32"/>
        </w:rPr>
        <w:t xml:space="preserve">    bu dilekçenin muhatapları ve sonucunu yazmalıyız</w:t>
      </w:r>
      <w:proofErr w:type="gramStart"/>
      <w:r w:rsidR="00E071F5">
        <w:rPr>
          <w:rFonts w:ascii="Times New Roman" w:hAnsi="Times New Roman" w:cs="Times New Roman"/>
          <w:color w:val="333333"/>
          <w:sz w:val="32"/>
          <w:szCs w:val="32"/>
        </w:rPr>
        <w:t>…..</w:t>
      </w:r>
      <w:proofErr w:type="gramEnd"/>
    </w:p>
    <w:p w:rsidR="00DA62E7" w:rsidRDefault="00DA62E7" w:rsidP="00D32FF3">
      <w:pPr>
        <w:rPr>
          <w:rFonts w:ascii="Times New Roman" w:hAnsi="Times New Roman" w:cs="Times New Roman"/>
          <w:sz w:val="32"/>
          <w:szCs w:val="32"/>
        </w:rPr>
      </w:pPr>
    </w:p>
    <w:p w:rsidR="00DA62E7" w:rsidRDefault="00222AEF" w:rsidP="00D32FF3">
      <w:pPr>
        <w:rPr>
          <w:rFonts w:ascii="Times New Roman" w:hAnsi="Times New Roman" w:cs="Times New Roman"/>
          <w:sz w:val="32"/>
          <w:szCs w:val="32"/>
        </w:rPr>
      </w:pPr>
      <w:r>
        <w:rPr>
          <w:rFonts w:ascii="Times New Roman" w:hAnsi="Times New Roman" w:cs="Times New Roman"/>
          <w:sz w:val="32"/>
          <w:szCs w:val="32"/>
        </w:rPr>
        <w:t>GAZİLERİ</w:t>
      </w:r>
    </w:p>
    <w:p w:rsidR="00B12DE3" w:rsidRDefault="00B12DE3" w:rsidP="00D32FF3">
      <w:pPr>
        <w:rPr>
          <w:rFonts w:ascii="Times New Roman" w:hAnsi="Times New Roman" w:cs="Times New Roman"/>
          <w:sz w:val="32"/>
          <w:szCs w:val="32"/>
        </w:rPr>
      </w:pP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MEHMET SEMİZ Kıbrıs gazisidir.</w:t>
      </w:r>
    </w:p>
    <w:p w:rsidR="00E071F5" w:rsidRDefault="00E071F5"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r>
        <w:rPr>
          <w:rFonts w:ascii="Times New Roman" w:hAnsi="Times New Roman" w:cs="Times New Roman"/>
          <w:sz w:val="32"/>
          <w:szCs w:val="32"/>
        </w:rPr>
        <w:t xml:space="preserve"> </w:t>
      </w:r>
    </w:p>
    <w:p w:rsidR="00222AEF" w:rsidRDefault="00B12DE3"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222AEF">
        <w:rPr>
          <w:rFonts w:ascii="Times New Roman" w:hAnsi="Times New Roman" w:cs="Times New Roman"/>
          <w:sz w:val="32"/>
          <w:szCs w:val="32"/>
        </w:rPr>
        <w:t>ESARET YAŞAYANLARI</w:t>
      </w:r>
    </w:p>
    <w:p w:rsidR="00222AEF" w:rsidRDefault="00222AEF"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proofErr w:type="gramStart"/>
      <w:r>
        <w:rPr>
          <w:rFonts w:ascii="Times New Roman" w:hAnsi="Times New Roman" w:cs="Times New Roman"/>
          <w:sz w:val="32"/>
          <w:szCs w:val="32"/>
        </w:rPr>
        <w:t>ŞEHADET  VE</w:t>
      </w:r>
      <w:proofErr w:type="gramEnd"/>
      <w:r>
        <w:rPr>
          <w:rFonts w:ascii="Times New Roman" w:hAnsi="Times New Roman" w:cs="Times New Roman"/>
          <w:sz w:val="32"/>
          <w:szCs w:val="32"/>
        </w:rPr>
        <w:t xml:space="preserve"> GAZİLİK BERATI OLMAYANLAR</w:t>
      </w:r>
    </w:p>
    <w:p w:rsidR="00DA62E7" w:rsidRDefault="00DA62E7" w:rsidP="00D32FF3">
      <w:pPr>
        <w:rPr>
          <w:rFonts w:ascii="Times New Roman" w:hAnsi="Times New Roman" w:cs="Times New Roman"/>
          <w:sz w:val="32"/>
          <w:szCs w:val="32"/>
        </w:rPr>
      </w:pPr>
    </w:p>
    <w:p w:rsidR="00DA62E7" w:rsidRDefault="00DA62E7" w:rsidP="00D32FF3">
      <w:pPr>
        <w:rPr>
          <w:rFonts w:ascii="Times New Roman" w:hAnsi="Times New Roman" w:cs="Times New Roman"/>
          <w:sz w:val="32"/>
          <w:szCs w:val="32"/>
        </w:rPr>
      </w:pPr>
    </w:p>
    <w:p w:rsidR="00DA62E7" w:rsidRDefault="00DA62E7"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222AEF" w:rsidRDefault="00B12DE3" w:rsidP="00D32FF3">
      <w:pPr>
        <w:rPr>
          <w:rFonts w:ascii="Times New Roman" w:hAnsi="Times New Roman" w:cs="Times New Roman"/>
          <w:sz w:val="32"/>
          <w:szCs w:val="32"/>
        </w:rPr>
      </w:pPr>
      <w:r>
        <w:rPr>
          <w:rFonts w:ascii="Times New Roman" w:hAnsi="Times New Roman" w:cs="Times New Roman"/>
          <w:sz w:val="32"/>
          <w:szCs w:val="32"/>
        </w:rPr>
        <w:t xml:space="preserve">           </w:t>
      </w:r>
      <w:r w:rsidR="00222AEF">
        <w:rPr>
          <w:rFonts w:ascii="Times New Roman" w:hAnsi="Times New Roman" w:cs="Times New Roman"/>
          <w:sz w:val="32"/>
          <w:szCs w:val="32"/>
        </w:rPr>
        <w:t xml:space="preserve">11.EVLİYALARI </w:t>
      </w: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1.Doltepe Evliyası. Hala ziyaret edilmektedir.</w:t>
      </w: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2.Trakyalı</w:t>
      </w:r>
      <w:proofErr w:type="gramStart"/>
      <w:r>
        <w:rPr>
          <w:rFonts w:ascii="Times New Roman" w:hAnsi="Times New Roman" w:cs="Times New Roman"/>
          <w:sz w:val="32"/>
          <w:szCs w:val="32"/>
        </w:rPr>
        <w:t>..</w:t>
      </w:r>
      <w:proofErr w:type="gramEnd"/>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3.Sivri Evliyası</w:t>
      </w:r>
    </w:p>
    <w:p w:rsidR="00042F75" w:rsidRDefault="00042F75" w:rsidP="00D32FF3">
      <w:pPr>
        <w:rPr>
          <w:rFonts w:ascii="Times New Roman" w:hAnsi="Times New Roman" w:cs="Times New Roman"/>
          <w:sz w:val="32"/>
          <w:szCs w:val="32"/>
        </w:rPr>
      </w:pPr>
    </w:p>
    <w:p w:rsidR="00E071F5" w:rsidRDefault="00E071F5" w:rsidP="00D32FF3">
      <w:pPr>
        <w:rPr>
          <w:rFonts w:ascii="Times New Roman" w:hAnsi="Times New Roman" w:cs="Times New Roman"/>
          <w:sz w:val="32"/>
          <w:szCs w:val="32"/>
        </w:rPr>
      </w:pPr>
    </w:p>
    <w:p w:rsidR="00E071F5" w:rsidRDefault="00E071F5" w:rsidP="00D32FF3">
      <w:pPr>
        <w:rPr>
          <w:rFonts w:ascii="Times New Roman" w:hAnsi="Times New Roman" w:cs="Times New Roman"/>
          <w:sz w:val="32"/>
          <w:szCs w:val="32"/>
        </w:rPr>
      </w:pPr>
    </w:p>
    <w:p w:rsidR="00E071F5" w:rsidRDefault="00E071F5" w:rsidP="00D32FF3">
      <w:pPr>
        <w:rPr>
          <w:rFonts w:ascii="Times New Roman" w:hAnsi="Times New Roman" w:cs="Times New Roman"/>
          <w:sz w:val="32"/>
          <w:szCs w:val="32"/>
        </w:rPr>
      </w:pPr>
    </w:p>
    <w:p w:rsidR="00547C73" w:rsidRDefault="00547C73" w:rsidP="00D32FF3">
      <w:pPr>
        <w:rPr>
          <w:rFonts w:ascii="Times New Roman" w:hAnsi="Times New Roman" w:cs="Times New Roman"/>
          <w:sz w:val="32"/>
          <w:szCs w:val="32"/>
        </w:rPr>
      </w:pPr>
    </w:p>
    <w:p w:rsidR="00547C73" w:rsidRDefault="00547C73" w:rsidP="00D32FF3">
      <w:pPr>
        <w:rPr>
          <w:rFonts w:ascii="Times New Roman" w:hAnsi="Times New Roman" w:cs="Times New Roman"/>
          <w:sz w:val="32"/>
          <w:szCs w:val="32"/>
        </w:rPr>
      </w:pPr>
    </w:p>
    <w:p w:rsidR="00B12DE3" w:rsidRDefault="00547C73" w:rsidP="00D32FF3">
      <w:pPr>
        <w:rPr>
          <w:rFonts w:ascii="Times New Roman" w:hAnsi="Times New Roman" w:cs="Times New Roman"/>
          <w:sz w:val="32"/>
          <w:szCs w:val="32"/>
        </w:rPr>
      </w:pPr>
      <w:r>
        <w:rPr>
          <w:rFonts w:ascii="Times New Roman" w:hAnsi="Times New Roman" w:cs="Times New Roman"/>
          <w:sz w:val="32"/>
          <w:szCs w:val="32"/>
        </w:rPr>
        <w:t xml:space="preserve">    </w:t>
      </w: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B12DE3" w:rsidRDefault="00B12DE3" w:rsidP="00D32FF3">
      <w:pPr>
        <w:rPr>
          <w:rFonts w:ascii="Times New Roman" w:hAnsi="Times New Roman" w:cs="Times New Roman"/>
          <w:sz w:val="32"/>
          <w:szCs w:val="32"/>
        </w:rPr>
      </w:pPr>
    </w:p>
    <w:p w:rsidR="00222AEF" w:rsidRDefault="00B12DE3" w:rsidP="00D32FF3">
      <w:pPr>
        <w:rPr>
          <w:rFonts w:ascii="Times New Roman" w:hAnsi="Times New Roman" w:cs="Times New Roman"/>
          <w:sz w:val="32"/>
          <w:szCs w:val="32"/>
        </w:rPr>
      </w:pPr>
      <w:r>
        <w:rPr>
          <w:rFonts w:ascii="Times New Roman" w:hAnsi="Times New Roman" w:cs="Times New Roman"/>
          <w:sz w:val="32"/>
          <w:szCs w:val="32"/>
        </w:rPr>
        <w:t xml:space="preserve">               </w:t>
      </w:r>
      <w:r w:rsidR="00222AEF">
        <w:rPr>
          <w:rFonts w:ascii="Times New Roman" w:hAnsi="Times New Roman" w:cs="Times New Roman"/>
          <w:sz w:val="32"/>
          <w:szCs w:val="32"/>
        </w:rPr>
        <w:t>12. TARİHİ MEZARLIKLARI</w:t>
      </w:r>
    </w:p>
    <w:p w:rsidR="00547C73" w:rsidRDefault="00547C73" w:rsidP="00D32FF3">
      <w:pPr>
        <w:rPr>
          <w:rFonts w:ascii="Times New Roman" w:hAnsi="Times New Roman" w:cs="Times New Roman"/>
          <w:sz w:val="32"/>
          <w:szCs w:val="32"/>
        </w:rPr>
      </w:pPr>
      <w:r>
        <w:rPr>
          <w:noProof/>
          <w:lang w:eastAsia="tr-TR"/>
        </w:rPr>
        <w:drawing>
          <wp:inline distT="0" distB="0" distL="0" distR="0">
            <wp:extent cx="5760720" cy="4089679"/>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3451" cy="4091618"/>
                    </a:xfrm>
                    <a:prstGeom prst="rect">
                      <a:avLst/>
                    </a:prstGeom>
                    <a:noFill/>
                    <a:ln>
                      <a:noFill/>
                    </a:ln>
                  </pic:spPr>
                </pic:pic>
              </a:graphicData>
            </a:graphic>
          </wp:inline>
        </w:drawing>
      </w:r>
    </w:p>
    <w:p w:rsidR="00547C73" w:rsidRPr="00292352" w:rsidRDefault="00E071F5" w:rsidP="00D32FF3">
      <w:pPr>
        <w:rPr>
          <w:rFonts w:ascii="aTimes New Roman" w:hAnsi="aTimes New Roman" w:cs="Times New Roman"/>
          <w:sz w:val="32"/>
          <w:szCs w:val="32"/>
        </w:rPr>
      </w:pPr>
      <w:r>
        <w:rPr>
          <w:rFonts w:ascii="Times New Roman" w:hAnsi="Times New Roman" w:cs="Times New Roman"/>
          <w:sz w:val="32"/>
          <w:szCs w:val="32"/>
        </w:rPr>
        <w:t xml:space="preserve">   Havzıkara Köyü</w:t>
      </w:r>
      <w:r w:rsidR="00B12DE3">
        <w:rPr>
          <w:rFonts w:ascii="Times New Roman" w:hAnsi="Times New Roman" w:cs="Times New Roman"/>
          <w:sz w:val="32"/>
          <w:szCs w:val="32"/>
        </w:rPr>
        <w:t>’</w:t>
      </w:r>
      <w:r>
        <w:rPr>
          <w:rFonts w:ascii="Times New Roman" w:hAnsi="Times New Roman" w:cs="Times New Roman"/>
          <w:sz w:val="32"/>
          <w:szCs w:val="32"/>
        </w:rPr>
        <w:t>nün tarihi mezarlıkları bütün dinginliği ile sonsuza doğru yol almaya devam etmektedir. Tarihi mezarlık büyük oranda durmakla beraber büyük bir bölümünün yok olduğu yol malzemesi olarak kullanılan taşlarından geriye klan bazı mezar taşları</w:t>
      </w:r>
      <w:r w:rsidR="00B12DE3">
        <w:rPr>
          <w:rFonts w:ascii="Times New Roman" w:hAnsi="Times New Roman" w:cs="Times New Roman"/>
          <w:sz w:val="32"/>
          <w:szCs w:val="32"/>
        </w:rPr>
        <w:t xml:space="preserve"> </w:t>
      </w:r>
      <w:r>
        <w:rPr>
          <w:rFonts w:ascii="Times New Roman" w:hAnsi="Times New Roman" w:cs="Times New Roman"/>
          <w:sz w:val="32"/>
          <w:szCs w:val="32"/>
        </w:rPr>
        <w:t xml:space="preserve">da rast gele dağılmış durumdadır. </w:t>
      </w:r>
      <w:r w:rsidR="00B12DE3">
        <w:rPr>
          <w:rFonts w:ascii="Times New Roman" w:hAnsi="Times New Roman" w:cs="Times New Roman"/>
          <w:sz w:val="32"/>
          <w:szCs w:val="32"/>
        </w:rPr>
        <w:t>Havzıkara Köyü saha çalışmalarını berabe yürüttüğümüz Sedat Yanık Beyden köyün en eski mezarlık alanına gitmek istediğimi belirttim.</w:t>
      </w:r>
      <w:r w:rsidR="00292352">
        <w:rPr>
          <w:rFonts w:ascii="Times New Roman" w:hAnsi="Times New Roman" w:cs="Times New Roman"/>
          <w:sz w:val="32"/>
          <w:szCs w:val="32"/>
        </w:rPr>
        <w:t xml:space="preserve"> </w:t>
      </w:r>
      <w:r w:rsidR="00B12DE3">
        <w:rPr>
          <w:rFonts w:ascii="Times New Roman" w:hAnsi="Times New Roman" w:cs="Times New Roman"/>
          <w:sz w:val="32"/>
          <w:szCs w:val="32"/>
        </w:rPr>
        <w:t xml:space="preserve">Sedat Yanık Beylerde heyecanlandılar evet tabi hocam </w:t>
      </w:r>
      <w:r w:rsidR="00292352">
        <w:rPr>
          <w:rFonts w:ascii="Times New Roman" w:hAnsi="Times New Roman" w:cs="Times New Roman"/>
          <w:sz w:val="32"/>
          <w:szCs w:val="32"/>
        </w:rPr>
        <w:t xml:space="preserve">dediler. Beraberce köyün en eski mezarlığının olduğu mezarlık alanına gittik. </w:t>
      </w:r>
      <w:r>
        <w:rPr>
          <w:rFonts w:ascii="Times New Roman" w:hAnsi="Times New Roman" w:cs="Times New Roman"/>
          <w:sz w:val="32"/>
          <w:szCs w:val="32"/>
        </w:rPr>
        <w:t>Tarihi Havzıkara Köyü’nün bilinen en eski ve tarihi mezarlığı köyün içinde</w:t>
      </w:r>
      <w:r w:rsidR="00292352">
        <w:rPr>
          <w:rFonts w:ascii="Times New Roman" w:hAnsi="Times New Roman" w:cs="Times New Roman"/>
          <w:sz w:val="32"/>
          <w:szCs w:val="32"/>
        </w:rPr>
        <w:t>n</w:t>
      </w:r>
      <w:r>
        <w:rPr>
          <w:rFonts w:ascii="Times New Roman" w:hAnsi="Times New Roman" w:cs="Times New Roman"/>
          <w:sz w:val="32"/>
          <w:szCs w:val="32"/>
        </w:rPr>
        <w:t xml:space="preserve"> geçen </w:t>
      </w:r>
      <w:r w:rsidR="00292352">
        <w:rPr>
          <w:rFonts w:ascii="Times New Roman" w:hAnsi="Times New Roman" w:cs="Times New Roman"/>
          <w:sz w:val="32"/>
          <w:szCs w:val="32"/>
        </w:rPr>
        <w:t xml:space="preserve">gurup </w:t>
      </w:r>
      <w:proofErr w:type="gramStart"/>
      <w:r w:rsidR="00292352">
        <w:rPr>
          <w:rFonts w:ascii="Times New Roman" w:hAnsi="Times New Roman" w:cs="Times New Roman"/>
          <w:sz w:val="32"/>
          <w:szCs w:val="32"/>
        </w:rPr>
        <w:t xml:space="preserve">yoluyla </w:t>
      </w:r>
      <w:r>
        <w:rPr>
          <w:rFonts w:ascii="Times New Roman" w:hAnsi="Times New Roman" w:cs="Times New Roman"/>
          <w:sz w:val="32"/>
          <w:szCs w:val="32"/>
        </w:rPr>
        <w:t xml:space="preserve"> ikiye</w:t>
      </w:r>
      <w:proofErr w:type="gramEnd"/>
      <w:r>
        <w:rPr>
          <w:rFonts w:ascii="Times New Roman" w:hAnsi="Times New Roman" w:cs="Times New Roman"/>
          <w:sz w:val="32"/>
          <w:szCs w:val="32"/>
        </w:rPr>
        <w:t xml:space="preserve"> ayrılmış  durumdadır. Cevizdere Vadisi içinden geliş yönünde yolun üstünde bulunan mezarlıklar ormanlık alanda kalmış, mezarlık görüntüsünden çıkmıştır.1455 tarihli köy kayıtlarında yer alan köy sakinleri ve daha önceki ve daha sonraki süreçlerde bu köyün sakinleri olduklarını düşündüğümüz kişilerin mezarları tanınmaktan öte artık toprakla </w:t>
      </w:r>
      <w:r>
        <w:rPr>
          <w:rFonts w:ascii="Times New Roman" w:hAnsi="Times New Roman" w:cs="Times New Roman"/>
          <w:sz w:val="32"/>
          <w:szCs w:val="32"/>
        </w:rPr>
        <w:lastRenderedPageBreak/>
        <w:t>bütünleşmiş durumdadır.</w:t>
      </w:r>
      <w:r w:rsidR="00292352">
        <w:rPr>
          <w:rFonts w:ascii="Times New Roman" w:hAnsi="Times New Roman" w:cs="Times New Roman"/>
          <w:sz w:val="32"/>
          <w:szCs w:val="32"/>
        </w:rPr>
        <w:t xml:space="preserve"> Bu tarihi mezarlıkta mezar olduğu belli olan birkaç mezardan başka tarihi mezar diyebileceğimiz özellikte mezar kalmamıştı. Bu tarihi mezarlığı ziyaretimiz sırasında lise yıllarından sonra görmediğimi dostumla karşılaştık</w:t>
      </w:r>
      <w:proofErr w:type="gramStart"/>
      <w:r w:rsidR="00292352">
        <w:rPr>
          <w:rFonts w:ascii="Times New Roman" w:hAnsi="Times New Roman" w:cs="Times New Roman"/>
          <w:sz w:val="32"/>
          <w:szCs w:val="32"/>
        </w:rPr>
        <w:t>……..</w:t>
      </w:r>
      <w:proofErr w:type="gramEnd"/>
      <w:r w:rsidR="00292352">
        <w:rPr>
          <w:rFonts w:ascii="Times New Roman" w:hAnsi="Times New Roman" w:cs="Times New Roman"/>
          <w:sz w:val="32"/>
          <w:szCs w:val="32"/>
        </w:rPr>
        <w:t>Keskin evinin mezarlığa yakın olması nedeniyle bu mezarlık alanda yaşanan olumsuzlukları mezar taşlarının yol yapımında kullanıldığını aktardılar. Otuz yıldan fazla süredir görmediğim eski dostu görmenin heyecanı bu tarihi mezarlığım yok olmasına sevincimi engelleyemedi.</w:t>
      </w:r>
      <w:r>
        <w:rPr>
          <w:rFonts w:ascii="Times New Roman" w:hAnsi="Times New Roman" w:cs="Times New Roman"/>
          <w:sz w:val="32"/>
          <w:szCs w:val="32"/>
        </w:rPr>
        <w:t xml:space="preserve"> Yolun alt tarafında bulunan ve yaklaşık üç</w:t>
      </w:r>
      <w:r w:rsidR="00292352">
        <w:rPr>
          <w:rFonts w:ascii="Times New Roman" w:hAnsi="Times New Roman" w:cs="Times New Roman"/>
          <w:sz w:val="32"/>
          <w:szCs w:val="32"/>
        </w:rPr>
        <w:t xml:space="preserve"> ila dört </w:t>
      </w:r>
      <w:r>
        <w:rPr>
          <w:rFonts w:ascii="Times New Roman" w:hAnsi="Times New Roman" w:cs="Times New Roman"/>
          <w:sz w:val="32"/>
          <w:szCs w:val="32"/>
        </w:rPr>
        <w:t xml:space="preserve"> yüzyıllık olabileceğini tahmin ettiğimiz mezarlık alanda da </w:t>
      </w:r>
      <w:proofErr w:type="gramStart"/>
      <w:r>
        <w:rPr>
          <w:rFonts w:ascii="Times New Roman" w:hAnsi="Times New Roman" w:cs="Times New Roman"/>
          <w:sz w:val="32"/>
          <w:szCs w:val="32"/>
        </w:rPr>
        <w:t xml:space="preserve">tanınmayan </w:t>
      </w:r>
      <w:r w:rsidR="00292352">
        <w:rPr>
          <w:rFonts w:ascii="Times New Roman" w:hAnsi="Times New Roman" w:cs="Times New Roman"/>
          <w:sz w:val="32"/>
          <w:szCs w:val="32"/>
        </w:rPr>
        <w:t>,</w:t>
      </w:r>
      <w:r>
        <w:rPr>
          <w:rFonts w:ascii="Times New Roman" w:hAnsi="Times New Roman" w:cs="Times New Roman"/>
          <w:sz w:val="32"/>
          <w:szCs w:val="32"/>
        </w:rPr>
        <w:t>sahipleri</w:t>
      </w:r>
      <w:proofErr w:type="gramEnd"/>
      <w:r>
        <w:rPr>
          <w:rFonts w:ascii="Times New Roman" w:hAnsi="Times New Roman" w:cs="Times New Roman"/>
          <w:sz w:val="32"/>
          <w:szCs w:val="32"/>
        </w:rPr>
        <w:t xml:space="preserve"> olmayan onlarca mezarlık vardı. Bu mezarlık bölümde büyük kara taşları ve işlemeli ve az da olsa kitabesi olan mezar taşı(bengü -sim)taşları vardır.</w:t>
      </w:r>
      <w:r w:rsidR="00547C73" w:rsidRPr="00547C73">
        <w:t xml:space="preserve"> </w:t>
      </w:r>
      <w:r w:rsidR="00292352">
        <w:rPr>
          <w:rFonts w:ascii="aTimes New Roman" w:hAnsi="aTimes New Roman" w:cs="Times New Roman"/>
          <w:sz w:val="32"/>
          <w:szCs w:val="32"/>
        </w:rPr>
        <w:t>Ama en azından tarihi mezarlık olduğu ve köyün ene ski tarihi varlıkları olduğunu hissettiriyordu.</w:t>
      </w:r>
    </w:p>
    <w:p w:rsidR="00E071F5" w:rsidRDefault="00547C73" w:rsidP="00D32FF3">
      <w:pPr>
        <w:rPr>
          <w:rFonts w:ascii="Times New Roman" w:hAnsi="Times New Roman" w:cs="Times New Roman"/>
          <w:sz w:val="32"/>
          <w:szCs w:val="32"/>
        </w:rPr>
      </w:pPr>
      <w:r>
        <w:rPr>
          <w:noProof/>
          <w:lang w:eastAsia="tr-TR"/>
        </w:rPr>
        <w:drawing>
          <wp:inline distT="0" distB="0" distL="0" distR="0">
            <wp:extent cx="5760720" cy="3788228"/>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8076" cy="3793066"/>
                    </a:xfrm>
                    <a:prstGeom prst="rect">
                      <a:avLst/>
                    </a:prstGeom>
                    <a:noFill/>
                    <a:ln>
                      <a:noFill/>
                    </a:ln>
                  </pic:spPr>
                </pic:pic>
              </a:graphicData>
            </a:graphic>
          </wp:inline>
        </w:drawing>
      </w:r>
    </w:p>
    <w:p w:rsidR="00E071F5" w:rsidRDefault="00E071F5" w:rsidP="00D32FF3">
      <w:pPr>
        <w:rPr>
          <w:rFonts w:ascii="Times New Roman" w:hAnsi="Times New Roman" w:cs="Times New Roman"/>
          <w:sz w:val="32"/>
          <w:szCs w:val="32"/>
        </w:rPr>
      </w:pPr>
      <w:r>
        <w:rPr>
          <w:rFonts w:ascii="Times New Roman" w:hAnsi="Times New Roman" w:cs="Times New Roman"/>
          <w:sz w:val="32"/>
          <w:szCs w:val="32"/>
        </w:rPr>
        <w:t>Köy mezarı toplu ……………….</w:t>
      </w:r>
    </w:p>
    <w:p w:rsidR="00E071F5" w:rsidRDefault="004E7041" w:rsidP="00D32FF3">
      <w:pPr>
        <w:rPr>
          <w:rFonts w:ascii="Times New Roman" w:hAnsi="Times New Roman" w:cs="Times New Roman"/>
          <w:sz w:val="32"/>
          <w:szCs w:val="32"/>
        </w:rPr>
      </w:pPr>
      <w:r>
        <w:rPr>
          <w:rFonts w:ascii="Times New Roman" w:hAnsi="Times New Roman" w:cs="Times New Roman"/>
          <w:sz w:val="32"/>
          <w:szCs w:val="32"/>
        </w:rPr>
        <w:t xml:space="preserve">   </w:t>
      </w:r>
      <w:r w:rsidR="00E071F5">
        <w:rPr>
          <w:rFonts w:ascii="Times New Roman" w:hAnsi="Times New Roman" w:cs="Times New Roman"/>
          <w:sz w:val="32"/>
          <w:szCs w:val="32"/>
        </w:rPr>
        <w:t xml:space="preserve">Mezarlık konusu açılmışken Havzıkara </w:t>
      </w:r>
      <w:r>
        <w:rPr>
          <w:rFonts w:ascii="Times New Roman" w:hAnsi="Times New Roman" w:cs="Times New Roman"/>
          <w:sz w:val="32"/>
          <w:szCs w:val="32"/>
        </w:rPr>
        <w:t>K</w:t>
      </w:r>
      <w:r w:rsidR="00E071F5">
        <w:rPr>
          <w:rFonts w:ascii="Times New Roman" w:hAnsi="Times New Roman" w:cs="Times New Roman"/>
          <w:sz w:val="32"/>
          <w:szCs w:val="32"/>
        </w:rPr>
        <w:t>öyü</w:t>
      </w:r>
      <w:r>
        <w:rPr>
          <w:rFonts w:ascii="Times New Roman" w:hAnsi="Times New Roman" w:cs="Times New Roman"/>
          <w:sz w:val="32"/>
          <w:szCs w:val="32"/>
        </w:rPr>
        <w:t>’</w:t>
      </w:r>
      <w:r w:rsidR="00E071F5">
        <w:rPr>
          <w:rFonts w:ascii="Times New Roman" w:hAnsi="Times New Roman" w:cs="Times New Roman"/>
          <w:sz w:val="32"/>
          <w:szCs w:val="32"/>
        </w:rPr>
        <w:t>nde ö</w:t>
      </w:r>
      <w:r>
        <w:rPr>
          <w:rFonts w:ascii="Times New Roman" w:hAnsi="Times New Roman" w:cs="Times New Roman"/>
          <w:sz w:val="32"/>
          <w:szCs w:val="32"/>
        </w:rPr>
        <w:t>ne</w:t>
      </w:r>
      <w:r w:rsidR="00E071F5">
        <w:rPr>
          <w:rFonts w:ascii="Times New Roman" w:hAnsi="Times New Roman" w:cs="Times New Roman"/>
          <w:sz w:val="32"/>
          <w:szCs w:val="32"/>
        </w:rPr>
        <w:t>mli bir mezar ayrıntısı dikkat çekmektedir.</w:t>
      </w:r>
      <w:r>
        <w:rPr>
          <w:rFonts w:ascii="Times New Roman" w:hAnsi="Times New Roman" w:cs="Times New Roman"/>
          <w:sz w:val="32"/>
          <w:szCs w:val="32"/>
        </w:rPr>
        <w:t xml:space="preserve"> </w:t>
      </w:r>
      <w:proofErr w:type="gramStart"/>
      <w:r w:rsidR="00E071F5">
        <w:rPr>
          <w:rFonts w:ascii="Times New Roman" w:hAnsi="Times New Roman" w:cs="Times New Roman"/>
          <w:sz w:val="32"/>
          <w:szCs w:val="32"/>
        </w:rPr>
        <w:t>Bir çok</w:t>
      </w:r>
      <w:proofErr w:type="gramEnd"/>
      <w:r w:rsidR="00E071F5">
        <w:rPr>
          <w:rFonts w:ascii="Times New Roman" w:hAnsi="Times New Roman" w:cs="Times New Roman"/>
          <w:sz w:val="32"/>
          <w:szCs w:val="32"/>
        </w:rPr>
        <w:t xml:space="preserve"> ye</w:t>
      </w:r>
      <w:r>
        <w:rPr>
          <w:rFonts w:ascii="Times New Roman" w:hAnsi="Times New Roman" w:cs="Times New Roman"/>
          <w:sz w:val="32"/>
          <w:szCs w:val="32"/>
        </w:rPr>
        <w:t>r</w:t>
      </w:r>
      <w:r w:rsidR="00E071F5">
        <w:rPr>
          <w:rFonts w:ascii="Times New Roman" w:hAnsi="Times New Roman" w:cs="Times New Roman"/>
          <w:sz w:val="32"/>
          <w:szCs w:val="32"/>
        </w:rPr>
        <w:t xml:space="preserve">leşimde </w:t>
      </w:r>
      <w:r>
        <w:rPr>
          <w:rFonts w:ascii="Times New Roman" w:hAnsi="Times New Roman" w:cs="Times New Roman"/>
          <w:sz w:val="32"/>
          <w:szCs w:val="32"/>
        </w:rPr>
        <w:t xml:space="preserve">yaşamış olan Ermenilerden kalan mezarlı yokken bu köyümüzde bir tane mezarlık </w:t>
      </w:r>
      <w:r>
        <w:rPr>
          <w:rFonts w:ascii="Times New Roman" w:hAnsi="Times New Roman" w:cs="Times New Roman"/>
          <w:sz w:val="32"/>
          <w:szCs w:val="32"/>
        </w:rPr>
        <w:lastRenderedPageBreak/>
        <w:t xml:space="preserve">korunmaya devam etmektedir. Hem de turizm ve sanat adına değil de köylülerin sahiplendikleri bir Ermeni ailenin mezarı olarak uzun yıllar korunduğu gibi korunmaya devam etmektedir. Ermenilerden kalan toplu mezarlık alanı belli olmadığı halde bu mezarın köy sakinin fındık harmanı olarak kullandığı evinin bahçesinde olması dikkat çekmektedir. Basit taşlarla yapılan mezarlık deforme olsa da köyde bulunan </w:t>
      </w:r>
      <w:proofErr w:type="gramStart"/>
      <w:r>
        <w:rPr>
          <w:rFonts w:ascii="Times New Roman" w:hAnsi="Times New Roman" w:cs="Times New Roman"/>
          <w:sz w:val="32"/>
          <w:szCs w:val="32"/>
        </w:rPr>
        <w:t>bir çok</w:t>
      </w:r>
      <w:proofErr w:type="gramEnd"/>
      <w:r>
        <w:rPr>
          <w:rFonts w:ascii="Times New Roman" w:hAnsi="Times New Roman" w:cs="Times New Roman"/>
          <w:sz w:val="32"/>
          <w:szCs w:val="32"/>
        </w:rPr>
        <w:t xml:space="preserve"> mezarlıktan daha fazla korunmuş görünmektedir.</w:t>
      </w: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r>
        <w:rPr>
          <w:rFonts w:ascii="Times New Roman" w:hAnsi="Times New Roman" w:cs="Times New Roman"/>
          <w:sz w:val="32"/>
          <w:szCs w:val="32"/>
        </w:rPr>
        <w:t>Başka mezar yerleriiiiiiii var mıdır….</w:t>
      </w:r>
    </w:p>
    <w:p w:rsidR="00E071F5" w:rsidRDefault="00E071F5" w:rsidP="00D32FF3">
      <w:pPr>
        <w:rPr>
          <w:rFonts w:ascii="Times New Roman" w:hAnsi="Times New Roman" w:cs="Times New Roman"/>
          <w:sz w:val="32"/>
          <w:szCs w:val="32"/>
        </w:rPr>
      </w:pPr>
    </w:p>
    <w:p w:rsidR="00E071F5" w:rsidRDefault="00E071F5" w:rsidP="00D32FF3">
      <w:pPr>
        <w:rPr>
          <w:rFonts w:ascii="Times New Roman" w:hAnsi="Times New Roman" w:cs="Times New Roman"/>
          <w:sz w:val="32"/>
          <w:szCs w:val="32"/>
        </w:rPr>
      </w:pPr>
    </w:p>
    <w:p w:rsidR="00547C73" w:rsidRDefault="004E7041" w:rsidP="00D32FF3">
      <w:pPr>
        <w:rPr>
          <w:rFonts w:ascii="Times New Roman" w:hAnsi="Times New Roman" w:cs="Times New Roman"/>
          <w:sz w:val="32"/>
          <w:szCs w:val="32"/>
        </w:rPr>
      </w:pPr>
      <w:r>
        <w:rPr>
          <w:rFonts w:ascii="Times New Roman" w:hAnsi="Times New Roman" w:cs="Times New Roman"/>
          <w:sz w:val="32"/>
          <w:szCs w:val="32"/>
        </w:rPr>
        <w:t xml:space="preserve">          </w:t>
      </w:r>
    </w:p>
    <w:p w:rsidR="00547C73" w:rsidRDefault="00547C73" w:rsidP="00D32FF3">
      <w:pPr>
        <w:rPr>
          <w:rFonts w:ascii="Times New Roman" w:hAnsi="Times New Roman" w:cs="Times New Roman"/>
          <w:sz w:val="32"/>
          <w:szCs w:val="32"/>
        </w:rPr>
      </w:pPr>
    </w:p>
    <w:p w:rsidR="00547C73" w:rsidRDefault="00547C73" w:rsidP="00D32FF3">
      <w:pPr>
        <w:rPr>
          <w:rFonts w:ascii="Times New Roman" w:hAnsi="Times New Roman" w:cs="Times New Roman"/>
          <w:sz w:val="32"/>
          <w:szCs w:val="32"/>
        </w:rPr>
      </w:pPr>
    </w:p>
    <w:p w:rsidR="00547C73" w:rsidRDefault="00547C73" w:rsidP="00D32FF3">
      <w:pPr>
        <w:rPr>
          <w:rFonts w:ascii="Times New Roman" w:hAnsi="Times New Roman" w:cs="Times New Roman"/>
          <w:sz w:val="32"/>
          <w:szCs w:val="32"/>
        </w:rPr>
      </w:pPr>
    </w:p>
    <w:p w:rsidR="00292352" w:rsidRDefault="00547C73" w:rsidP="00D32FF3">
      <w:pPr>
        <w:rPr>
          <w:rFonts w:ascii="Times New Roman" w:hAnsi="Times New Roman" w:cs="Times New Roman"/>
          <w:sz w:val="32"/>
          <w:szCs w:val="32"/>
        </w:rPr>
      </w:pPr>
      <w:r>
        <w:rPr>
          <w:rFonts w:ascii="Times New Roman" w:hAnsi="Times New Roman" w:cs="Times New Roman"/>
          <w:sz w:val="32"/>
          <w:szCs w:val="32"/>
        </w:rPr>
        <w:t xml:space="preserve">   </w:t>
      </w:r>
      <w:r w:rsidR="004E7041">
        <w:rPr>
          <w:rFonts w:ascii="Times New Roman" w:hAnsi="Times New Roman" w:cs="Times New Roman"/>
          <w:sz w:val="32"/>
          <w:szCs w:val="32"/>
        </w:rPr>
        <w:t xml:space="preserve"> </w:t>
      </w:r>
      <w:r w:rsidR="00957297">
        <w:rPr>
          <w:rFonts w:ascii="Times New Roman" w:hAnsi="Times New Roman" w:cs="Times New Roman"/>
          <w:sz w:val="32"/>
          <w:szCs w:val="32"/>
        </w:rPr>
        <w:t xml:space="preserve">   </w:t>
      </w: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292352" w:rsidRDefault="00292352" w:rsidP="00D32FF3">
      <w:pPr>
        <w:rPr>
          <w:rFonts w:ascii="Times New Roman" w:hAnsi="Times New Roman" w:cs="Times New Roman"/>
          <w:sz w:val="32"/>
          <w:szCs w:val="32"/>
        </w:rPr>
      </w:pPr>
    </w:p>
    <w:p w:rsidR="00547C73" w:rsidRDefault="00957297"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222AEF">
        <w:rPr>
          <w:rFonts w:ascii="Times New Roman" w:hAnsi="Times New Roman" w:cs="Times New Roman"/>
          <w:sz w:val="32"/>
          <w:szCs w:val="32"/>
        </w:rPr>
        <w:t xml:space="preserve"> 13.</w:t>
      </w:r>
      <w:r>
        <w:rPr>
          <w:rFonts w:ascii="Times New Roman" w:hAnsi="Times New Roman" w:cs="Times New Roman"/>
          <w:sz w:val="32"/>
          <w:szCs w:val="32"/>
        </w:rPr>
        <w:t xml:space="preserve"> HAVZIKARA KÖYÜ </w:t>
      </w:r>
      <w:proofErr w:type="gramStart"/>
      <w:r w:rsidR="00222AEF">
        <w:rPr>
          <w:rFonts w:ascii="Times New Roman" w:hAnsi="Times New Roman" w:cs="Times New Roman"/>
          <w:sz w:val="32"/>
          <w:szCs w:val="32"/>
        </w:rPr>
        <w:t>A</w:t>
      </w:r>
      <w:r w:rsidR="00231C71">
        <w:rPr>
          <w:rFonts w:ascii="Times New Roman" w:hAnsi="Times New Roman" w:cs="Times New Roman"/>
          <w:sz w:val="32"/>
          <w:szCs w:val="32"/>
        </w:rPr>
        <w:t xml:space="preserve">HŞAP </w:t>
      </w:r>
      <w:r w:rsidR="00222AEF">
        <w:rPr>
          <w:rFonts w:ascii="Times New Roman" w:hAnsi="Times New Roman" w:cs="Times New Roman"/>
          <w:sz w:val="32"/>
          <w:szCs w:val="32"/>
        </w:rPr>
        <w:t xml:space="preserve"> KÖPRÜSÜ</w:t>
      </w:r>
      <w:proofErr w:type="gramEnd"/>
    </w:p>
    <w:p w:rsidR="00547C73" w:rsidRDefault="00547C73" w:rsidP="00D32FF3">
      <w:pPr>
        <w:rPr>
          <w:rFonts w:ascii="Times New Roman" w:hAnsi="Times New Roman" w:cs="Times New Roman"/>
          <w:sz w:val="32"/>
          <w:szCs w:val="32"/>
        </w:rPr>
      </w:pPr>
      <w:r>
        <w:rPr>
          <w:noProof/>
          <w:lang w:eastAsia="tr-TR"/>
        </w:rPr>
        <w:drawing>
          <wp:inline distT="0" distB="0" distL="0" distR="0">
            <wp:extent cx="5759422" cy="3044651"/>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8838" cy="3060201"/>
                    </a:xfrm>
                    <a:prstGeom prst="rect">
                      <a:avLst/>
                    </a:prstGeom>
                    <a:noFill/>
                    <a:ln>
                      <a:noFill/>
                    </a:ln>
                  </pic:spPr>
                </pic:pic>
              </a:graphicData>
            </a:graphic>
          </wp:inline>
        </w:drawing>
      </w:r>
    </w:p>
    <w:p w:rsidR="00957297" w:rsidRDefault="00231C71" w:rsidP="00D32FF3">
      <w:r>
        <w:rPr>
          <w:rFonts w:ascii="Times New Roman" w:hAnsi="Times New Roman" w:cs="Times New Roman"/>
          <w:sz w:val="32"/>
          <w:szCs w:val="32"/>
        </w:rPr>
        <w:t xml:space="preserve">   </w:t>
      </w:r>
      <w:r w:rsidR="004E7041">
        <w:rPr>
          <w:rFonts w:ascii="Times New Roman" w:hAnsi="Times New Roman" w:cs="Times New Roman"/>
          <w:sz w:val="32"/>
          <w:szCs w:val="32"/>
        </w:rPr>
        <w:t xml:space="preserve">Tarihi Havzıkara Köyü’nün Cevizdere </w:t>
      </w:r>
      <w:r>
        <w:rPr>
          <w:rFonts w:ascii="Times New Roman" w:hAnsi="Times New Roman" w:cs="Times New Roman"/>
          <w:sz w:val="32"/>
          <w:szCs w:val="32"/>
        </w:rPr>
        <w:t>V</w:t>
      </w:r>
      <w:r w:rsidR="004E7041">
        <w:rPr>
          <w:rFonts w:ascii="Times New Roman" w:hAnsi="Times New Roman" w:cs="Times New Roman"/>
          <w:sz w:val="32"/>
          <w:szCs w:val="32"/>
        </w:rPr>
        <w:t xml:space="preserve">adisi üzerinde bulunan </w:t>
      </w:r>
      <w:r>
        <w:rPr>
          <w:rFonts w:ascii="Times New Roman" w:hAnsi="Times New Roman" w:cs="Times New Roman"/>
          <w:sz w:val="32"/>
          <w:szCs w:val="32"/>
        </w:rPr>
        <w:t xml:space="preserve">Ahşap </w:t>
      </w:r>
      <w:r w:rsidR="004E7041">
        <w:rPr>
          <w:rFonts w:ascii="Times New Roman" w:hAnsi="Times New Roman" w:cs="Times New Roman"/>
          <w:sz w:val="32"/>
          <w:szCs w:val="32"/>
        </w:rPr>
        <w:t xml:space="preserve">Asma Köprüsü hala hizmet vermeye devam etmektedir. </w:t>
      </w:r>
      <w:proofErr w:type="gramStart"/>
      <w:r w:rsidR="004E7041">
        <w:rPr>
          <w:rFonts w:ascii="Times New Roman" w:hAnsi="Times New Roman" w:cs="Times New Roman"/>
          <w:sz w:val="32"/>
          <w:szCs w:val="32"/>
        </w:rPr>
        <w:t>Köprü  köyün</w:t>
      </w:r>
      <w:proofErr w:type="gramEnd"/>
      <w:r w:rsidR="004E7041">
        <w:rPr>
          <w:rFonts w:ascii="Times New Roman" w:hAnsi="Times New Roman" w:cs="Times New Roman"/>
          <w:sz w:val="32"/>
          <w:szCs w:val="32"/>
        </w:rPr>
        <w:t xml:space="preserve"> iki yakasını birbirine bağlamaktadır. Tamamen ahşaptan yapılmış olup üstü de örtülüdür</w:t>
      </w:r>
      <w:proofErr w:type="gramStart"/>
      <w:r w:rsidR="004E7041">
        <w:rPr>
          <w:rFonts w:ascii="Times New Roman" w:hAnsi="Times New Roman" w:cs="Times New Roman"/>
          <w:sz w:val="32"/>
          <w:szCs w:val="32"/>
        </w:rPr>
        <w:t>…….</w:t>
      </w:r>
      <w:proofErr w:type="gramEnd"/>
      <w:r w:rsidR="004E7041">
        <w:rPr>
          <w:rFonts w:ascii="Times New Roman" w:hAnsi="Times New Roman" w:cs="Times New Roman"/>
          <w:sz w:val="32"/>
          <w:szCs w:val="32"/>
        </w:rPr>
        <w:t xml:space="preserve">metredir. Köprü </w:t>
      </w:r>
      <w:r>
        <w:rPr>
          <w:rFonts w:ascii="Times New Roman" w:hAnsi="Times New Roman" w:cs="Times New Roman"/>
          <w:sz w:val="32"/>
          <w:szCs w:val="32"/>
        </w:rPr>
        <w:t>O</w:t>
      </w:r>
      <w:r w:rsidR="004E7041">
        <w:rPr>
          <w:rFonts w:ascii="Times New Roman" w:hAnsi="Times New Roman" w:cs="Times New Roman"/>
          <w:sz w:val="32"/>
          <w:szCs w:val="32"/>
        </w:rPr>
        <w:t xml:space="preserve">rdu </w:t>
      </w:r>
      <w:r>
        <w:rPr>
          <w:rFonts w:ascii="Times New Roman" w:hAnsi="Times New Roman" w:cs="Times New Roman"/>
          <w:sz w:val="32"/>
          <w:szCs w:val="32"/>
        </w:rPr>
        <w:t>İ</w:t>
      </w:r>
      <w:r w:rsidR="004E7041">
        <w:rPr>
          <w:rFonts w:ascii="Times New Roman" w:hAnsi="Times New Roman" w:cs="Times New Roman"/>
          <w:sz w:val="32"/>
          <w:szCs w:val="32"/>
        </w:rPr>
        <w:t>l kültür Müdürlüğü tarafından yapılan inceleme de tescillenecek kültürel varlılar arasında kabul edilerek tescillenmiştir.</w:t>
      </w:r>
      <w:r w:rsidR="00957297" w:rsidRPr="00957297">
        <w:t xml:space="preserve"> </w:t>
      </w:r>
    </w:p>
    <w:p w:rsidR="004E7041" w:rsidRDefault="00957297" w:rsidP="00D32FF3">
      <w:pPr>
        <w:rPr>
          <w:rFonts w:ascii="Times New Roman" w:hAnsi="Times New Roman" w:cs="Times New Roman"/>
          <w:sz w:val="32"/>
          <w:szCs w:val="32"/>
        </w:rPr>
      </w:pPr>
      <w:r>
        <w:rPr>
          <w:noProof/>
          <w:lang w:eastAsia="tr-TR"/>
        </w:rPr>
        <w:drawing>
          <wp:inline distT="0" distB="0" distL="0" distR="0">
            <wp:extent cx="5760720" cy="316523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5664" cy="3167946"/>
                    </a:xfrm>
                    <a:prstGeom prst="rect">
                      <a:avLst/>
                    </a:prstGeom>
                    <a:noFill/>
                    <a:ln>
                      <a:noFill/>
                    </a:ln>
                  </pic:spPr>
                </pic:pic>
              </a:graphicData>
            </a:graphic>
          </wp:inline>
        </w:drawing>
      </w:r>
    </w:p>
    <w:p w:rsidR="00957297" w:rsidRDefault="00957297" w:rsidP="00D32FF3">
      <w:pPr>
        <w:rPr>
          <w:rFonts w:ascii="Times New Roman" w:hAnsi="Times New Roman" w:cs="Times New Roman"/>
          <w:sz w:val="32"/>
          <w:szCs w:val="32"/>
        </w:rPr>
      </w:pPr>
    </w:p>
    <w:p w:rsidR="00957297" w:rsidRDefault="00957297" w:rsidP="00D32FF3">
      <w:pPr>
        <w:rPr>
          <w:rFonts w:ascii="Times New Roman" w:hAnsi="Times New Roman" w:cs="Times New Roman"/>
          <w:sz w:val="32"/>
          <w:szCs w:val="32"/>
        </w:rPr>
      </w:pPr>
      <w:r>
        <w:rPr>
          <w:noProof/>
          <w:lang w:eastAsia="tr-TR"/>
        </w:rPr>
        <w:lastRenderedPageBreak/>
        <w:drawing>
          <wp:inline distT="0" distB="0" distL="0" distR="0">
            <wp:extent cx="5760720" cy="3526971"/>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4015" cy="3528988"/>
                    </a:xfrm>
                    <a:prstGeom prst="rect">
                      <a:avLst/>
                    </a:prstGeom>
                    <a:noFill/>
                    <a:ln>
                      <a:noFill/>
                    </a:ln>
                  </pic:spPr>
                </pic:pic>
              </a:graphicData>
            </a:graphic>
          </wp:inline>
        </w:drawing>
      </w:r>
    </w:p>
    <w:p w:rsidR="004E7041" w:rsidRDefault="006363D0" w:rsidP="00D32FF3">
      <w:pPr>
        <w:rPr>
          <w:rFonts w:ascii="Times New Roman" w:hAnsi="Times New Roman" w:cs="Times New Roman"/>
          <w:sz w:val="32"/>
          <w:szCs w:val="32"/>
        </w:rPr>
      </w:pPr>
      <w:r>
        <w:rPr>
          <w:rFonts w:ascii="Times New Roman" w:hAnsi="Times New Roman" w:cs="Times New Roman"/>
          <w:sz w:val="32"/>
          <w:szCs w:val="32"/>
        </w:rPr>
        <w:t xml:space="preserve">    </w:t>
      </w:r>
      <w:r w:rsidR="004E7041">
        <w:rPr>
          <w:rFonts w:ascii="Times New Roman" w:hAnsi="Times New Roman" w:cs="Times New Roman"/>
          <w:sz w:val="32"/>
          <w:szCs w:val="32"/>
        </w:rPr>
        <w:t>Köprü Cevizdere Akarsuyu üzerinde bulunan son ahşap köprülerden biri olarak uzun yıllar köyün tarihi geçmişini hatırlatan</w:t>
      </w:r>
      <w:r>
        <w:rPr>
          <w:rFonts w:ascii="Times New Roman" w:hAnsi="Times New Roman" w:cs="Times New Roman"/>
          <w:sz w:val="32"/>
          <w:szCs w:val="32"/>
        </w:rPr>
        <w:t xml:space="preserve"> </w:t>
      </w:r>
      <w:proofErr w:type="gramStart"/>
      <w:r>
        <w:rPr>
          <w:rFonts w:ascii="Times New Roman" w:hAnsi="Times New Roman" w:cs="Times New Roman"/>
          <w:sz w:val="32"/>
          <w:szCs w:val="32"/>
        </w:rPr>
        <w:t xml:space="preserve">simge </w:t>
      </w:r>
      <w:r w:rsidR="004E7041">
        <w:rPr>
          <w:rFonts w:ascii="Times New Roman" w:hAnsi="Times New Roman" w:cs="Times New Roman"/>
          <w:sz w:val="32"/>
          <w:szCs w:val="32"/>
        </w:rPr>
        <w:t xml:space="preserve"> eser</w:t>
      </w:r>
      <w:proofErr w:type="gramEnd"/>
      <w:r w:rsidR="004E7041">
        <w:rPr>
          <w:rFonts w:ascii="Times New Roman" w:hAnsi="Times New Roman" w:cs="Times New Roman"/>
          <w:sz w:val="32"/>
          <w:szCs w:val="32"/>
        </w:rPr>
        <w:t xml:space="preserve"> olarak </w:t>
      </w:r>
      <w:r>
        <w:rPr>
          <w:rFonts w:ascii="Times New Roman" w:hAnsi="Times New Roman" w:cs="Times New Roman"/>
          <w:sz w:val="32"/>
          <w:szCs w:val="32"/>
        </w:rPr>
        <w:t xml:space="preserve">korunması gereken bölge kültürel değerleri arasındadır. </w:t>
      </w:r>
    </w:p>
    <w:p w:rsidR="00547C73" w:rsidRDefault="00957297" w:rsidP="00D32FF3">
      <w:pPr>
        <w:rPr>
          <w:rFonts w:ascii="Times New Roman" w:hAnsi="Times New Roman" w:cs="Times New Roman"/>
          <w:sz w:val="32"/>
          <w:szCs w:val="32"/>
        </w:rPr>
      </w:pPr>
      <w:r>
        <w:rPr>
          <w:noProof/>
          <w:lang w:eastAsia="tr-TR"/>
        </w:rPr>
        <w:drawing>
          <wp:inline distT="0" distB="0" distL="0" distR="0">
            <wp:extent cx="5760720" cy="3034602"/>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5512" cy="3042394"/>
                    </a:xfrm>
                    <a:prstGeom prst="rect">
                      <a:avLst/>
                    </a:prstGeom>
                    <a:noFill/>
                    <a:ln>
                      <a:noFill/>
                    </a:ln>
                  </pic:spPr>
                </pic:pic>
              </a:graphicData>
            </a:graphic>
          </wp:inline>
        </w:drawing>
      </w:r>
    </w:p>
    <w:p w:rsidR="00547C73" w:rsidRDefault="00231C71" w:rsidP="00D32FF3">
      <w:pPr>
        <w:rPr>
          <w:rFonts w:ascii="Times New Roman" w:hAnsi="Times New Roman" w:cs="Times New Roman"/>
          <w:sz w:val="32"/>
          <w:szCs w:val="32"/>
        </w:rPr>
      </w:pPr>
      <w:r>
        <w:rPr>
          <w:rFonts w:ascii="Times New Roman" w:hAnsi="Times New Roman" w:cs="Times New Roman"/>
          <w:sz w:val="32"/>
          <w:szCs w:val="32"/>
        </w:rPr>
        <w:t xml:space="preserve">Ordu İl Kültür Müdürlüğü görevlileri </w:t>
      </w:r>
      <w:r w:rsidR="00157B26">
        <w:rPr>
          <w:rFonts w:ascii="Times New Roman" w:hAnsi="Times New Roman" w:cs="Times New Roman"/>
          <w:sz w:val="32"/>
          <w:szCs w:val="32"/>
        </w:rPr>
        <w:t xml:space="preserve">Ali Rıza Nal </w:t>
      </w:r>
      <w:proofErr w:type="gramStart"/>
      <w:r w:rsidR="00157B26">
        <w:rPr>
          <w:rFonts w:ascii="Times New Roman" w:hAnsi="Times New Roman" w:cs="Times New Roman"/>
          <w:sz w:val="32"/>
          <w:szCs w:val="32"/>
        </w:rPr>
        <w:t>…….</w:t>
      </w:r>
      <w:proofErr w:type="gramEnd"/>
      <w:r>
        <w:rPr>
          <w:rFonts w:ascii="Times New Roman" w:hAnsi="Times New Roman" w:cs="Times New Roman"/>
          <w:sz w:val="32"/>
          <w:szCs w:val="32"/>
        </w:rPr>
        <w:t xml:space="preserve">ve Ünye Turizm Acenteleri Dernek Başkanı Adnan Sobi Bey </w:t>
      </w:r>
    </w:p>
    <w:p w:rsidR="00157B26" w:rsidRDefault="006363D0" w:rsidP="00D32FF3">
      <w:pPr>
        <w:rPr>
          <w:rFonts w:ascii="Times New Roman" w:hAnsi="Times New Roman" w:cs="Times New Roman"/>
          <w:sz w:val="32"/>
          <w:szCs w:val="32"/>
        </w:rPr>
      </w:pPr>
      <w:r>
        <w:rPr>
          <w:rFonts w:ascii="Times New Roman" w:hAnsi="Times New Roman" w:cs="Times New Roman"/>
          <w:sz w:val="32"/>
          <w:szCs w:val="32"/>
        </w:rPr>
        <w:t xml:space="preserve">           </w:t>
      </w:r>
    </w:p>
    <w:p w:rsidR="00222AEF" w:rsidRDefault="00157B26"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6363D0">
        <w:rPr>
          <w:rFonts w:ascii="Times New Roman" w:hAnsi="Times New Roman" w:cs="Times New Roman"/>
          <w:sz w:val="32"/>
          <w:szCs w:val="32"/>
        </w:rPr>
        <w:t xml:space="preserve"> </w:t>
      </w:r>
      <w:r w:rsidR="00222AEF">
        <w:rPr>
          <w:rFonts w:ascii="Times New Roman" w:hAnsi="Times New Roman" w:cs="Times New Roman"/>
          <w:sz w:val="32"/>
          <w:szCs w:val="32"/>
        </w:rPr>
        <w:t>14.</w:t>
      </w:r>
      <w:r>
        <w:rPr>
          <w:rFonts w:ascii="Times New Roman" w:hAnsi="Times New Roman" w:cs="Times New Roman"/>
          <w:sz w:val="32"/>
          <w:szCs w:val="32"/>
        </w:rPr>
        <w:t xml:space="preserve">AHŞAP </w:t>
      </w:r>
      <w:r w:rsidR="00222AEF">
        <w:rPr>
          <w:rFonts w:ascii="Times New Roman" w:hAnsi="Times New Roman" w:cs="Times New Roman"/>
          <w:sz w:val="32"/>
          <w:szCs w:val="32"/>
        </w:rPr>
        <w:t>MİMARİ</w:t>
      </w:r>
      <w:r>
        <w:rPr>
          <w:rFonts w:ascii="Times New Roman" w:hAnsi="Times New Roman" w:cs="Times New Roman"/>
          <w:sz w:val="32"/>
          <w:szCs w:val="32"/>
        </w:rPr>
        <w:t>Lİ YAPILARI</w:t>
      </w:r>
    </w:p>
    <w:p w:rsidR="006363D0" w:rsidRDefault="006363D0" w:rsidP="00D32FF3">
      <w:pPr>
        <w:rPr>
          <w:rFonts w:ascii="Times New Roman" w:hAnsi="Times New Roman" w:cs="Times New Roman"/>
          <w:sz w:val="32"/>
          <w:szCs w:val="32"/>
        </w:rPr>
      </w:pPr>
      <w:r>
        <w:rPr>
          <w:rFonts w:ascii="Times New Roman" w:hAnsi="Times New Roman" w:cs="Times New Roman"/>
          <w:sz w:val="32"/>
          <w:szCs w:val="32"/>
        </w:rPr>
        <w:t xml:space="preserve"> </w:t>
      </w:r>
      <w:r w:rsidR="00157B26">
        <w:rPr>
          <w:rFonts w:ascii="Times New Roman" w:hAnsi="Times New Roman" w:cs="Times New Roman"/>
          <w:sz w:val="32"/>
          <w:szCs w:val="32"/>
        </w:rPr>
        <w:t xml:space="preserve">  </w:t>
      </w:r>
      <w:r>
        <w:rPr>
          <w:rFonts w:ascii="Times New Roman" w:hAnsi="Times New Roman" w:cs="Times New Roman"/>
          <w:sz w:val="32"/>
          <w:szCs w:val="32"/>
        </w:rPr>
        <w:t xml:space="preserve"> Havzıkara Köyü’nün çalışkan insanları ekonomik olarak kalkındıkları için eski ahşap mimarili yapıları yıkarak betonarme binalardan çok güzel yaşam alanları meydana getirmişleridir. Tarihi ahşap binalardan geriye kalan </w:t>
      </w:r>
      <w:proofErr w:type="gramStart"/>
      <w:r w:rsidR="00157B26">
        <w:rPr>
          <w:rFonts w:ascii="Times New Roman" w:hAnsi="Times New Roman" w:cs="Times New Roman"/>
          <w:sz w:val="32"/>
          <w:szCs w:val="32"/>
        </w:rPr>
        <w:t xml:space="preserve">yapılar </w:t>
      </w:r>
      <w:r>
        <w:rPr>
          <w:rFonts w:ascii="Times New Roman" w:hAnsi="Times New Roman" w:cs="Times New Roman"/>
          <w:sz w:val="32"/>
          <w:szCs w:val="32"/>
        </w:rPr>
        <w:t xml:space="preserve"> köyün</w:t>
      </w:r>
      <w:proofErr w:type="gramEnd"/>
      <w:r>
        <w:rPr>
          <w:rFonts w:ascii="Times New Roman" w:hAnsi="Times New Roman" w:cs="Times New Roman"/>
          <w:sz w:val="32"/>
          <w:szCs w:val="32"/>
        </w:rPr>
        <w:t xml:space="preserve"> en  kültürel varlıkları olarak değer görmeye devam etmektedirler. Bu ya</w:t>
      </w:r>
      <w:r w:rsidR="00157B26">
        <w:rPr>
          <w:rFonts w:ascii="Times New Roman" w:hAnsi="Times New Roman" w:cs="Times New Roman"/>
          <w:sz w:val="32"/>
          <w:szCs w:val="32"/>
        </w:rPr>
        <w:t>şam alanlarının</w:t>
      </w:r>
      <w:r>
        <w:rPr>
          <w:rFonts w:ascii="Times New Roman" w:hAnsi="Times New Roman" w:cs="Times New Roman"/>
          <w:sz w:val="32"/>
          <w:szCs w:val="32"/>
        </w:rPr>
        <w:t xml:space="preserve"> farklı mimarileri ve farklı işçilikleri görülmektedir. Özellikle </w:t>
      </w:r>
      <w:r w:rsidR="00157B26">
        <w:rPr>
          <w:rFonts w:ascii="Times New Roman" w:hAnsi="Times New Roman" w:cs="Times New Roman"/>
          <w:sz w:val="32"/>
          <w:szCs w:val="32"/>
        </w:rPr>
        <w:t xml:space="preserve">bazı evlerin </w:t>
      </w:r>
      <w:r>
        <w:rPr>
          <w:rFonts w:ascii="Times New Roman" w:hAnsi="Times New Roman" w:cs="Times New Roman"/>
          <w:sz w:val="32"/>
          <w:szCs w:val="32"/>
        </w:rPr>
        <w:t xml:space="preserve">tavanlarda gördüğümüz geometrik motifler bölge ahşap </w:t>
      </w:r>
      <w:r w:rsidR="00157B26">
        <w:rPr>
          <w:rFonts w:ascii="Times New Roman" w:hAnsi="Times New Roman" w:cs="Times New Roman"/>
          <w:sz w:val="32"/>
          <w:szCs w:val="32"/>
        </w:rPr>
        <w:t>c</w:t>
      </w:r>
      <w:r>
        <w:rPr>
          <w:rFonts w:ascii="Times New Roman" w:hAnsi="Times New Roman" w:cs="Times New Roman"/>
          <w:sz w:val="32"/>
          <w:szCs w:val="32"/>
        </w:rPr>
        <w:t>uma camilerinde gördüğümüz geometrik şekillerle aynı özellikleri taşımaktadır. Çivisiz ahşap mimarili evler, hımış mimarili evler olmak üzere bir asra yakın ömrü olan evlerde sanatsal ocaklıklar, banyolar ve lavabolar yer almaktadır. Balkonlarda bulunan korkuluklar,</w:t>
      </w:r>
      <w:r w:rsidR="00157B26">
        <w:rPr>
          <w:rFonts w:ascii="Times New Roman" w:hAnsi="Times New Roman" w:cs="Times New Roman"/>
          <w:sz w:val="32"/>
          <w:szCs w:val="32"/>
        </w:rPr>
        <w:t xml:space="preserve"> </w:t>
      </w:r>
      <w:proofErr w:type="gramStart"/>
      <w:r w:rsidR="00157B26">
        <w:rPr>
          <w:rFonts w:ascii="Times New Roman" w:hAnsi="Times New Roman" w:cs="Times New Roman"/>
          <w:sz w:val="32"/>
          <w:szCs w:val="32"/>
        </w:rPr>
        <w:t xml:space="preserve">çatı </w:t>
      </w:r>
      <w:r>
        <w:rPr>
          <w:rFonts w:ascii="Times New Roman" w:hAnsi="Times New Roman" w:cs="Times New Roman"/>
          <w:sz w:val="32"/>
          <w:szCs w:val="32"/>
        </w:rPr>
        <w:t xml:space="preserve"> saçaklar</w:t>
      </w:r>
      <w:r w:rsidR="00157B26">
        <w:rPr>
          <w:rFonts w:ascii="Times New Roman" w:hAnsi="Times New Roman" w:cs="Times New Roman"/>
          <w:sz w:val="32"/>
          <w:szCs w:val="32"/>
        </w:rPr>
        <w:t>ı</w:t>
      </w:r>
      <w:proofErr w:type="gramEnd"/>
      <w:r>
        <w:rPr>
          <w:rFonts w:ascii="Times New Roman" w:hAnsi="Times New Roman" w:cs="Times New Roman"/>
          <w:sz w:val="32"/>
          <w:szCs w:val="32"/>
        </w:rPr>
        <w:t xml:space="preserve"> ve merdiven başları gibi bölümlerde sanatsal işçilikleri gör</w:t>
      </w:r>
      <w:r w:rsidR="00157B26">
        <w:rPr>
          <w:rFonts w:ascii="Times New Roman" w:hAnsi="Times New Roman" w:cs="Times New Roman"/>
          <w:sz w:val="32"/>
          <w:szCs w:val="32"/>
        </w:rPr>
        <w:t>ülmektedir.</w:t>
      </w:r>
    </w:p>
    <w:p w:rsidR="006363D0" w:rsidRDefault="003F28C3" w:rsidP="00D32FF3">
      <w:pPr>
        <w:rPr>
          <w:rFonts w:ascii="Times New Roman" w:hAnsi="Times New Roman" w:cs="Times New Roman"/>
          <w:sz w:val="32"/>
          <w:szCs w:val="32"/>
        </w:rPr>
      </w:pPr>
      <w:r>
        <w:rPr>
          <w:noProof/>
          <w:lang w:eastAsia="tr-TR"/>
        </w:rPr>
        <w:drawing>
          <wp:inline distT="0" distB="0" distL="0" distR="0">
            <wp:extent cx="5760720" cy="4371033"/>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4524" cy="4373919"/>
                    </a:xfrm>
                    <a:prstGeom prst="rect">
                      <a:avLst/>
                    </a:prstGeom>
                    <a:noFill/>
                    <a:ln>
                      <a:noFill/>
                    </a:ln>
                  </pic:spPr>
                </pic:pic>
              </a:graphicData>
            </a:graphic>
          </wp:inline>
        </w:drawing>
      </w:r>
    </w:p>
    <w:p w:rsidR="006363D0" w:rsidRDefault="006363D0" w:rsidP="00D32FF3">
      <w:pPr>
        <w:rPr>
          <w:rFonts w:ascii="Times New Roman" w:hAnsi="Times New Roman" w:cs="Times New Roman"/>
          <w:sz w:val="32"/>
          <w:szCs w:val="32"/>
        </w:rPr>
      </w:pPr>
      <w:r>
        <w:rPr>
          <w:rFonts w:ascii="Times New Roman" w:hAnsi="Times New Roman" w:cs="Times New Roman"/>
          <w:sz w:val="32"/>
          <w:szCs w:val="32"/>
        </w:rPr>
        <w:t xml:space="preserve">   Ahşap mimarili evlerin yanında özgün ambarlar da yer almaktadır. Ambarların hala kullanıldığı birkaç örnek gözlenmedik. Bunların </w:t>
      </w:r>
      <w:r>
        <w:rPr>
          <w:rFonts w:ascii="Times New Roman" w:hAnsi="Times New Roman" w:cs="Times New Roman"/>
          <w:sz w:val="32"/>
          <w:szCs w:val="32"/>
        </w:rPr>
        <w:lastRenderedPageBreak/>
        <w:t xml:space="preserve">yanında taş </w:t>
      </w:r>
      <w:proofErr w:type="gramStart"/>
      <w:r>
        <w:rPr>
          <w:rFonts w:ascii="Times New Roman" w:hAnsi="Times New Roman" w:cs="Times New Roman"/>
          <w:sz w:val="32"/>
          <w:szCs w:val="32"/>
        </w:rPr>
        <w:t>fırınlar  ve</w:t>
      </w:r>
      <w:proofErr w:type="gramEnd"/>
      <w:r>
        <w:rPr>
          <w:rFonts w:ascii="Times New Roman" w:hAnsi="Times New Roman" w:cs="Times New Roman"/>
          <w:sz w:val="32"/>
          <w:szCs w:val="32"/>
        </w:rPr>
        <w:t xml:space="preserve">  eski tarım araç gereçleri ile  ev araç gereçleri de köyde az da olsa sergilenmektedir.</w:t>
      </w:r>
    </w:p>
    <w:p w:rsidR="003B3DB6" w:rsidRDefault="003B3DB6" w:rsidP="00D32FF3">
      <w:pPr>
        <w:rPr>
          <w:rFonts w:ascii="Times New Roman" w:hAnsi="Times New Roman" w:cs="Times New Roman"/>
          <w:sz w:val="32"/>
          <w:szCs w:val="32"/>
        </w:rPr>
      </w:pPr>
      <w:r>
        <w:rPr>
          <w:noProof/>
          <w:lang w:eastAsia="tr-TR"/>
        </w:rPr>
        <w:drawing>
          <wp:inline distT="0" distB="0" distL="0" distR="0">
            <wp:extent cx="5760720" cy="3687745"/>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5615" cy="3690878"/>
                    </a:xfrm>
                    <a:prstGeom prst="rect">
                      <a:avLst/>
                    </a:prstGeom>
                    <a:noFill/>
                    <a:ln>
                      <a:noFill/>
                    </a:ln>
                  </pic:spPr>
                </pic:pic>
              </a:graphicData>
            </a:graphic>
          </wp:inline>
        </w:drawing>
      </w:r>
    </w:p>
    <w:p w:rsidR="003F28C3" w:rsidRDefault="003F28C3" w:rsidP="00D32FF3">
      <w:pPr>
        <w:rPr>
          <w:rFonts w:ascii="Times New Roman" w:hAnsi="Times New Roman" w:cs="Times New Roman"/>
          <w:sz w:val="32"/>
          <w:szCs w:val="32"/>
        </w:rPr>
      </w:pPr>
      <w:r>
        <w:rPr>
          <w:noProof/>
          <w:lang w:eastAsia="tr-TR"/>
        </w:rPr>
        <w:drawing>
          <wp:inline distT="0" distB="0" distL="0" distR="0">
            <wp:extent cx="5759635" cy="4049486"/>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0761" cy="4064339"/>
                    </a:xfrm>
                    <a:prstGeom prst="rect">
                      <a:avLst/>
                    </a:prstGeom>
                    <a:noFill/>
                    <a:ln>
                      <a:noFill/>
                    </a:ln>
                  </pic:spPr>
                </pic:pic>
              </a:graphicData>
            </a:graphic>
          </wp:inline>
        </w:drawing>
      </w:r>
    </w:p>
    <w:p w:rsidR="003B3DB6" w:rsidRDefault="003B3DB6" w:rsidP="00D32FF3">
      <w:pPr>
        <w:rPr>
          <w:rFonts w:ascii="Times New Roman" w:hAnsi="Times New Roman" w:cs="Times New Roman"/>
          <w:sz w:val="32"/>
          <w:szCs w:val="32"/>
        </w:rPr>
      </w:pPr>
      <w:r>
        <w:rPr>
          <w:noProof/>
          <w:lang w:eastAsia="tr-TR"/>
        </w:rPr>
        <w:lastRenderedPageBreak/>
        <w:drawing>
          <wp:inline distT="0" distB="0" distL="0" distR="0">
            <wp:extent cx="5760720" cy="382651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3826510"/>
                    </a:xfrm>
                    <a:prstGeom prst="rect">
                      <a:avLst/>
                    </a:prstGeom>
                    <a:noFill/>
                    <a:ln>
                      <a:noFill/>
                    </a:ln>
                  </pic:spPr>
                </pic:pic>
              </a:graphicData>
            </a:graphic>
          </wp:inline>
        </w:drawing>
      </w:r>
    </w:p>
    <w:p w:rsidR="003B3DB6" w:rsidRDefault="003B3DB6" w:rsidP="00D32FF3">
      <w:pPr>
        <w:rPr>
          <w:rFonts w:ascii="Times New Roman" w:hAnsi="Times New Roman" w:cs="Times New Roman"/>
          <w:sz w:val="32"/>
          <w:szCs w:val="32"/>
        </w:rPr>
      </w:pPr>
      <w:r>
        <w:rPr>
          <w:noProof/>
          <w:lang w:eastAsia="tr-TR"/>
        </w:rPr>
        <w:drawing>
          <wp:inline distT="0" distB="0" distL="0" distR="0">
            <wp:extent cx="5760720" cy="4243705"/>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243705"/>
                    </a:xfrm>
                    <a:prstGeom prst="rect">
                      <a:avLst/>
                    </a:prstGeom>
                    <a:noFill/>
                    <a:ln>
                      <a:noFill/>
                    </a:ln>
                  </pic:spPr>
                </pic:pic>
              </a:graphicData>
            </a:graphic>
          </wp:inline>
        </w:drawing>
      </w:r>
    </w:p>
    <w:p w:rsidR="006363D0" w:rsidRDefault="00157B26"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Kispetoğulları lakapı aile üyeleri </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bu taş fırının gayri Müslim Ermenilerden kalan taş fırın olduğunu zamanla kendilerinin yenilediklerini söylemişlerdir</w:t>
      </w:r>
    </w:p>
    <w:p w:rsidR="003F28C3" w:rsidRDefault="003F28C3" w:rsidP="00D32FF3">
      <w:pPr>
        <w:rPr>
          <w:rFonts w:ascii="Times New Roman" w:hAnsi="Times New Roman" w:cs="Times New Roman"/>
          <w:sz w:val="32"/>
          <w:szCs w:val="32"/>
        </w:rPr>
      </w:pPr>
      <w:r>
        <w:rPr>
          <w:noProof/>
          <w:lang w:eastAsia="tr-TR"/>
        </w:rPr>
        <w:drawing>
          <wp:inline distT="0" distB="0" distL="0" distR="0">
            <wp:extent cx="5760720" cy="274320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3268" cy="2744413"/>
                    </a:xfrm>
                    <a:prstGeom prst="rect">
                      <a:avLst/>
                    </a:prstGeom>
                    <a:noFill/>
                    <a:ln>
                      <a:noFill/>
                    </a:ln>
                  </pic:spPr>
                </pic:pic>
              </a:graphicData>
            </a:graphic>
          </wp:inline>
        </w:drawing>
      </w:r>
    </w:p>
    <w:p w:rsidR="003F28C3" w:rsidRDefault="003B3DB6" w:rsidP="00D32FF3">
      <w:pPr>
        <w:rPr>
          <w:rFonts w:ascii="Times New Roman" w:hAnsi="Times New Roman" w:cs="Times New Roman"/>
          <w:sz w:val="32"/>
          <w:szCs w:val="32"/>
        </w:rPr>
      </w:pPr>
      <w:r>
        <w:rPr>
          <w:noProof/>
          <w:lang w:eastAsia="tr-TR"/>
        </w:rPr>
        <w:drawing>
          <wp:inline distT="0" distB="0" distL="0" distR="0">
            <wp:extent cx="5759568" cy="3687745"/>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92929" cy="3709106"/>
                    </a:xfrm>
                    <a:prstGeom prst="rect">
                      <a:avLst/>
                    </a:prstGeom>
                    <a:noFill/>
                    <a:ln>
                      <a:noFill/>
                    </a:ln>
                  </pic:spPr>
                </pic:pic>
              </a:graphicData>
            </a:graphic>
          </wp:inline>
        </w:drawing>
      </w:r>
    </w:p>
    <w:p w:rsidR="00157B26" w:rsidRDefault="00157B26" w:rsidP="00D32FF3">
      <w:pPr>
        <w:rPr>
          <w:rFonts w:ascii="Times New Roman" w:hAnsi="Times New Roman" w:cs="Times New Roman"/>
          <w:sz w:val="32"/>
          <w:szCs w:val="32"/>
        </w:rPr>
      </w:pPr>
      <w:r>
        <w:rPr>
          <w:rFonts w:ascii="Times New Roman" w:hAnsi="Times New Roman" w:cs="Times New Roman"/>
          <w:sz w:val="32"/>
          <w:szCs w:val="32"/>
        </w:rPr>
        <w:t xml:space="preserve">    Havzıkara Köyü’nün eski ahşap zanaatkarlarından olan….  Kispet Ustanın araç gereçleri(takımları)</w:t>
      </w:r>
    </w:p>
    <w:p w:rsidR="003F28C3" w:rsidRDefault="003F28C3" w:rsidP="00D32FF3">
      <w:pPr>
        <w:rPr>
          <w:rFonts w:ascii="Times New Roman" w:hAnsi="Times New Roman" w:cs="Times New Roman"/>
          <w:sz w:val="32"/>
          <w:szCs w:val="32"/>
        </w:rPr>
      </w:pPr>
      <w:r>
        <w:rPr>
          <w:noProof/>
          <w:lang w:eastAsia="tr-TR"/>
        </w:rPr>
        <w:lastRenderedPageBreak/>
        <w:drawing>
          <wp:inline distT="0" distB="0" distL="0" distR="0">
            <wp:extent cx="5760720" cy="262890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2628900"/>
                    </a:xfrm>
                    <a:prstGeom prst="rect">
                      <a:avLst/>
                    </a:prstGeom>
                    <a:noFill/>
                    <a:ln>
                      <a:noFill/>
                    </a:ln>
                  </pic:spPr>
                </pic:pic>
              </a:graphicData>
            </a:graphic>
          </wp:inline>
        </w:drawing>
      </w:r>
    </w:p>
    <w:p w:rsidR="003F28C3" w:rsidRDefault="00C15B5F" w:rsidP="00D32FF3">
      <w:pPr>
        <w:rPr>
          <w:rFonts w:ascii="Times New Roman" w:hAnsi="Times New Roman" w:cs="Times New Roman"/>
          <w:sz w:val="32"/>
          <w:szCs w:val="32"/>
        </w:rPr>
      </w:pPr>
      <w:r>
        <w:rPr>
          <w:noProof/>
          <w:lang w:eastAsia="tr-TR"/>
        </w:rPr>
        <w:drawing>
          <wp:inline distT="0" distB="0" distL="0" distR="0">
            <wp:extent cx="5516545" cy="344614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1578" cy="3449289"/>
                    </a:xfrm>
                    <a:prstGeom prst="rect">
                      <a:avLst/>
                    </a:prstGeom>
                    <a:noFill/>
                    <a:ln>
                      <a:noFill/>
                    </a:ln>
                  </pic:spPr>
                </pic:pic>
              </a:graphicData>
            </a:graphic>
          </wp:inline>
        </w:drawing>
      </w:r>
    </w:p>
    <w:p w:rsidR="00F62BB0" w:rsidRDefault="00157B26" w:rsidP="00D32FF3">
      <w:pPr>
        <w:rPr>
          <w:rFonts w:ascii="Times New Roman" w:hAnsi="Times New Roman" w:cs="Times New Roman"/>
          <w:sz w:val="32"/>
          <w:szCs w:val="32"/>
        </w:rPr>
      </w:pPr>
      <w:r>
        <w:rPr>
          <w:rFonts w:ascii="Times New Roman" w:hAnsi="Times New Roman" w:cs="Times New Roman"/>
          <w:sz w:val="32"/>
          <w:szCs w:val="32"/>
        </w:rPr>
        <w:t xml:space="preserve">    </w:t>
      </w:r>
      <w:r w:rsidR="00C15B5F">
        <w:rPr>
          <w:rFonts w:ascii="Times New Roman" w:hAnsi="Times New Roman" w:cs="Times New Roman"/>
          <w:sz w:val="32"/>
          <w:szCs w:val="32"/>
        </w:rPr>
        <w:t xml:space="preserve">Havzıkara </w:t>
      </w:r>
      <w:r w:rsidR="00F62BB0">
        <w:rPr>
          <w:rFonts w:ascii="Times New Roman" w:hAnsi="Times New Roman" w:cs="Times New Roman"/>
          <w:sz w:val="32"/>
          <w:szCs w:val="32"/>
        </w:rPr>
        <w:t>K</w:t>
      </w:r>
      <w:r w:rsidR="00C15B5F">
        <w:rPr>
          <w:rFonts w:ascii="Times New Roman" w:hAnsi="Times New Roman" w:cs="Times New Roman"/>
          <w:sz w:val="32"/>
          <w:szCs w:val="32"/>
        </w:rPr>
        <w:t>öyü ahşap mimarili yapılarından betonarme yapılara geçiş</w:t>
      </w:r>
      <w:r w:rsidR="00F62BB0">
        <w:rPr>
          <w:rFonts w:ascii="Times New Roman" w:hAnsi="Times New Roman" w:cs="Times New Roman"/>
          <w:sz w:val="32"/>
          <w:szCs w:val="32"/>
        </w:rPr>
        <w:t xml:space="preserve"> seyri ile köyün sosyal ve ekonomik gelişimi de değerlendirilebilir görünmektedir. Yanıkoğulları lakaplı aile bu bölgede üç bin dönümlük araziyi Ünye kadıları </w:t>
      </w:r>
      <w:proofErr w:type="gramStart"/>
      <w:r w:rsidR="00F62BB0">
        <w:rPr>
          <w:rFonts w:ascii="Times New Roman" w:hAnsi="Times New Roman" w:cs="Times New Roman"/>
          <w:sz w:val="32"/>
          <w:szCs w:val="32"/>
        </w:rPr>
        <w:t>olan ,Ünye</w:t>
      </w:r>
      <w:proofErr w:type="gramEnd"/>
      <w:r w:rsidR="00F62BB0">
        <w:rPr>
          <w:rFonts w:ascii="Times New Roman" w:hAnsi="Times New Roman" w:cs="Times New Roman"/>
          <w:sz w:val="32"/>
          <w:szCs w:val="32"/>
        </w:rPr>
        <w:t xml:space="preserve"> belediye başkanlığı yapmış olan ve Ordu ilini milletvekili olarak temsil eden Müftüoğulları lakaplı Tekin(Muammer Tekin) ailesinden satın almışladır.</w:t>
      </w:r>
    </w:p>
    <w:p w:rsidR="00C15B5F" w:rsidRDefault="00C15B5F"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p>
    <w:p w:rsidR="00157B26" w:rsidRDefault="00157B26" w:rsidP="00D32FF3">
      <w:pPr>
        <w:rPr>
          <w:rFonts w:ascii="Times New Roman" w:hAnsi="Times New Roman" w:cs="Times New Roman"/>
          <w:sz w:val="32"/>
          <w:szCs w:val="32"/>
        </w:rPr>
      </w:pPr>
      <w:r>
        <w:rPr>
          <w:rFonts w:ascii="Times New Roman" w:hAnsi="Times New Roman" w:cs="Times New Roman"/>
          <w:sz w:val="32"/>
          <w:szCs w:val="32"/>
        </w:rPr>
        <w:t>15.SOĞULCAK YAYLASI…</w:t>
      </w: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r>
        <w:rPr>
          <w:rFonts w:ascii="Times New Roman" w:hAnsi="Times New Roman" w:cs="Times New Roman"/>
          <w:sz w:val="32"/>
          <w:szCs w:val="32"/>
        </w:rPr>
        <w:t>1</w:t>
      </w:r>
      <w:r w:rsidR="00157B26">
        <w:rPr>
          <w:rFonts w:ascii="Times New Roman" w:hAnsi="Times New Roman" w:cs="Times New Roman"/>
          <w:sz w:val="32"/>
          <w:szCs w:val="32"/>
        </w:rPr>
        <w:t>6</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 xml:space="preserve">GÖLÜ </w:t>
      </w: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222AEF" w:rsidRDefault="00222AEF" w:rsidP="00D32FF3">
      <w:pPr>
        <w:rPr>
          <w:rFonts w:ascii="Times New Roman" w:hAnsi="Times New Roman" w:cs="Times New Roman"/>
          <w:sz w:val="32"/>
          <w:szCs w:val="32"/>
        </w:rPr>
      </w:pPr>
      <w:r>
        <w:rPr>
          <w:rFonts w:ascii="Times New Roman" w:hAnsi="Times New Roman" w:cs="Times New Roman"/>
          <w:sz w:val="32"/>
          <w:szCs w:val="32"/>
        </w:rPr>
        <w:t>16.YEMEKLERİ,</w:t>
      </w:r>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Gürgen yaprağı dolması: yeni açarken taze olacak.</w:t>
      </w:r>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Fındık yaprağı dolması: fırın mısırı çekintisi</w:t>
      </w:r>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Kart kulak çorbası: Niviğe benziyor, ama nivik değil. çiğ mısır unu ile yapılır</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hanife kisbet şuayp kisbet…….</w:t>
      </w:r>
    </w:p>
    <w:p w:rsidR="001D406F" w:rsidRDefault="0050032C" w:rsidP="00D32FF3">
      <w:pPr>
        <w:rPr>
          <w:rFonts w:ascii="Times New Roman" w:hAnsi="Times New Roman" w:cs="Times New Roman"/>
          <w:sz w:val="32"/>
          <w:szCs w:val="32"/>
        </w:rPr>
      </w:pPr>
      <w:r>
        <w:rPr>
          <w:rFonts w:ascii="Times New Roman" w:hAnsi="Times New Roman" w:cs="Times New Roman"/>
          <w:sz w:val="32"/>
          <w:szCs w:val="32"/>
        </w:rPr>
        <w:t>Tava heyrası</w:t>
      </w:r>
      <w:proofErr w:type="gramStart"/>
      <w:r>
        <w:rPr>
          <w:rFonts w:ascii="Times New Roman" w:hAnsi="Times New Roman" w:cs="Times New Roman"/>
          <w:sz w:val="32"/>
          <w:szCs w:val="32"/>
        </w:rPr>
        <w:t>:::::::::::::::</w:t>
      </w:r>
      <w:proofErr w:type="gramEnd"/>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Dedelik hellesi (çalmaç)</w:t>
      </w:r>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Pancar kurusu:</w:t>
      </w:r>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Kapama,</w:t>
      </w:r>
      <w:r w:rsidR="00157B26">
        <w:rPr>
          <w:rFonts w:ascii="Times New Roman" w:hAnsi="Times New Roman" w:cs="Times New Roman"/>
          <w:sz w:val="32"/>
          <w:szCs w:val="32"/>
        </w:rPr>
        <w:t xml:space="preserve"> </w:t>
      </w:r>
      <w:r>
        <w:rPr>
          <w:rFonts w:ascii="Times New Roman" w:hAnsi="Times New Roman" w:cs="Times New Roman"/>
          <w:sz w:val="32"/>
          <w:szCs w:val="32"/>
        </w:rPr>
        <w:t>katıklama…</w:t>
      </w:r>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Kızıl çalmaç</w:t>
      </w:r>
      <w:proofErr w:type="gramStart"/>
      <w:r>
        <w:rPr>
          <w:rFonts w:ascii="Times New Roman" w:hAnsi="Times New Roman" w:cs="Times New Roman"/>
          <w:sz w:val="32"/>
          <w:szCs w:val="32"/>
        </w:rPr>
        <w:t>..</w:t>
      </w:r>
      <w:proofErr w:type="gramEnd"/>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Kestaneli börek</w:t>
      </w:r>
      <w:proofErr w:type="gramStart"/>
      <w:r>
        <w:rPr>
          <w:rFonts w:ascii="Times New Roman" w:hAnsi="Times New Roman" w:cs="Times New Roman"/>
          <w:sz w:val="32"/>
          <w:szCs w:val="32"/>
        </w:rPr>
        <w:t>..</w:t>
      </w:r>
      <w:proofErr w:type="gramEnd"/>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 xml:space="preserve">Baldıran </w:t>
      </w:r>
      <w:proofErr w:type="gramStart"/>
      <w:r>
        <w:rPr>
          <w:rFonts w:ascii="Times New Roman" w:hAnsi="Times New Roman" w:cs="Times New Roman"/>
          <w:sz w:val="32"/>
          <w:szCs w:val="32"/>
        </w:rPr>
        <w:t>çorbası :hala</w:t>
      </w:r>
      <w:proofErr w:type="gramEnd"/>
      <w:r>
        <w:rPr>
          <w:rFonts w:ascii="Times New Roman" w:hAnsi="Times New Roman" w:cs="Times New Roman"/>
          <w:sz w:val="32"/>
          <w:szCs w:val="32"/>
        </w:rPr>
        <w:t xml:space="preserve"> yapılmaktadır(mendek)</w:t>
      </w:r>
    </w:p>
    <w:p w:rsidR="001D406F" w:rsidRDefault="003F28C3" w:rsidP="00D32FF3">
      <w:pPr>
        <w:rPr>
          <w:rFonts w:ascii="Times New Roman" w:hAnsi="Times New Roman" w:cs="Times New Roman"/>
          <w:sz w:val="32"/>
          <w:szCs w:val="32"/>
        </w:rPr>
      </w:pPr>
      <w:bookmarkStart w:id="4" w:name="_Hlk40616353"/>
      <w:r>
        <w:rPr>
          <w:rFonts w:ascii="Times New Roman" w:hAnsi="Times New Roman" w:cs="Times New Roman"/>
          <w:sz w:val="32"/>
          <w:szCs w:val="32"/>
        </w:rPr>
        <w:t>Mısır ekmeğine çorum fasulyesi unu hala katılmaktadır.</w:t>
      </w:r>
    </w:p>
    <w:p w:rsidR="003F28C3" w:rsidRDefault="003F28C3" w:rsidP="00D32FF3">
      <w:pPr>
        <w:rPr>
          <w:rFonts w:ascii="Times New Roman" w:hAnsi="Times New Roman" w:cs="Times New Roman"/>
          <w:sz w:val="32"/>
          <w:szCs w:val="32"/>
        </w:rPr>
      </w:pPr>
      <w:r>
        <w:rPr>
          <w:rFonts w:ascii="Times New Roman" w:hAnsi="Times New Roman" w:cs="Times New Roman"/>
          <w:sz w:val="32"/>
          <w:szCs w:val="32"/>
        </w:rPr>
        <w:t>Çorum fasulyesinden yoğurt yapıldığı biliniyor,</w:t>
      </w:r>
    </w:p>
    <w:p w:rsidR="003F28C3" w:rsidRDefault="003F28C3" w:rsidP="00D32FF3">
      <w:pPr>
        <w:rPr>
          <w:rFonts w:ascii="Times New Roman" w:hAnsi="Times New Roman" w:cs="Times New Roman"/>
          <w:sz w:val="32"/>
          <w:szCs w:val="32"/>
        </w:rPr>
      </w:pPr>
      <w:r>
        <w:rPr>
          <w:rFonts w:ascii="Times New Roman" w:hAnsi="Times New Roman" w:cs="Times New Roman"/>
          <w:sz w:val="32"/>
          <w:szCs w:val="32"/>
        </w:rPr>
        <w:t>Ballı buğday çorbası,</w:t>
      </w:r>
    </w:p>
    <w:p w:rsidR="003F28C3" w:rsidRDefault="003F28C3" w:rsidP="00D32FF3">
      <w:pPr>
        <w:rPr>
          <w:rFonts w:ascii="Times New Roman" w:hAnsi="Times New Roman" w:cs="Times New Roman"/>
          <w:sz w:val="32"/>
          <w:szCs w:val="32"/>
        </w:rPr>
      </w:pPr>
      <w:r>
        <w:rPr>
          <w:rFonts w:ascii="Times New Roman" w:hAnsi="Times New Roman" w:cs="Times New Roman"/>
          <w:sz w:val="32"/>
          <w:szCs w:val="32"/>
        </w:rPr>
        <w:t>Börekle düğün okuntusu,</w:t>
      </w:r>
    </w:p>
    <w:bookmarkEnd w:id="4"/>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222AEF" w:rsidRDefault="00157B26"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222AEF">
        <w:rPr>
          <w:rFonts w:ascii="Times New Roman" w:hAnsi="Times New Roman" w:cs="Times New Roman"/>
          <w:sz w:val="32"/>
          <w:szCs w:val="32"/>
        </w:rPr>
        <w:t xml:space="preserve">17.YEREL AĞIZLARI </w:t>
      </w:r>
    </w:p>
    <w:p w:rsidR="003F28C3" w:rsidRDefault="003F28C3" w:rsidP="003F28C3">
      <w:pPr>
        <w:rPr>
          <w:rFonts w:ascii="Times New Roman" w:hAnsi="Times New Roman" w:cs="Times New Roman"/>
          <w:sz w:val="32"/>
          <w:szCs w:val="32"/>
        </w:rPr>
      </w:pPr>
      <w:r>
        <w:rPr>
          <w:rFonts w:ascii="Times New Roman" w:hAnsi="Times New Roman" w:cs="Times New Roman"/>
          <w:sz w:val="32"/>
          <w:szCs w:val="32"/>
        </w:rPr>
        <w:t>Asut: son sınır hudud</w:t>
      </w:r>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Eyes: Toprak ekilirken öküzün gittiği yol</w:t>
      </w:r>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Evlek: Bahçenin bir bölümü.</w:t>
      </w:r>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Öner(öyner):İstikamet. Fındık toplarken veya bahçe kazarken kişinin veya kişilerin karşısında kalan yer bölüm.</w:t>
      </w:r>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Eşit ekim alanı: düzen</w:t>
      </w:r>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Barı: bahçe duvar, taş duvar</w:t>
      </w:r>
    </w:p>
    <w:p w:rsidR="001D406F" w:rsidRDefault="001D406F" w:rsidP="00D32FF3">
      <w:pPr>
        <w:rPr>
          <w:rFonts w:ascii="Times New Roman" w:hAnsi="Times New Roman" w:cs="Times New Roman"/>
          <w:sz w:val="32"/>
          <w:szCs w:val="32"/>
        </w:rPr>
      </w:pPr>
      <w:proofErr w:type="gramStart"/>
      <w:r>
        <w:rPr>
          <w:rFonts w:ascii="Times New Roman" w:hAnsi="Times New Roman" w:cs="Times New Roman"/>
          <w:sz w:val="32"/>
          <w:szCs w:val="32"/>
        </w:rPr>
        <w:t>Haydar:köygöçük</w:t>
      </w:r>
      <w:proofErr w:type="gramEnd"/>
    </w:p>
    <w:p w:rsidR="001D406F" w:rsidRDefault="001D406F" w:rsidP="00D32FF3">
      <w:pPr>
        <w:rPr>
          <w:rFonts w:ascii="Times New Roman" w:hAnsi="Times New Roman" w:cs="Times New Roman"/>
          <w:sz w:val="32"/>
          <w:szCs w:val="32"/>
        </w:rPr>
      </w:pPr>
      <w:r>
        <w:rPr>
          <w:rFonts w:ascii="Times New Roman" w:hAnsi="Times New Roman" w:cs="Times New Roman"/>
          <w:sz w:val="32"/>
          <w:szCs w:val="32"/>
        </w:rPr>
        <w:t xml:space="preserve">Kesik </w:t>
      </w:r>
      <w:proofErr w:type="gramStart"/>
      <w:r>
        <w:rPr>
          <w:rFonts w:ascii="Times New Roman" w:hAnsi="Times New Roman" w:cs="Times New Roman"/>
          <w:sz w:val="32"/>
          <w:szCs w:val="32"/>
        </w:rPr>
        <w:t>bal:yapılan</w:t>
      </w:r>
      <w:proofErr w:type="gramEnd"/>
      <w:r>
        <w:rPr>
          <w:rFonts w:ascii="Times New Roman" w:hAnsi="Times New Roman" w:cs="Times New Roman"/>
          <w:sz w:val="32"/>
          <w:szCs w:val="32"/>
        </w:rPr>
        <w:t xml:space="preserve"> pekmezin 2. Defa kaynatılması.</w:t>
      </w:r>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Elleme(helleme):galiba,</w:t>
      </w:r>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Öllün körü: cevap vermek istenmeyen durumlarda denir.</w:t>
      </w:r>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Temsil: mesela, örnek</w:t>
      </w:r>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Temsil getirmek, temsil vermek</w:t>
      </w:r>
    </w:p>
    <w:p w:rsidR="0050032C" w:rsidRDefault="0050032C" w:rsidP="00D32FF3">
      <w:pPr>
        <w:rPr>
          <w:rFonts w:ascii="Times New Roman" w:hAnsi="Times New Roman" w:cs="Times New Roman"/>
          <w:sz w:val="32"/>
          <w:szCs w:val="32"/>
        </w:rPr>
      </w:pPr>
      <w:proofErr w:type="gramStart"/>
      <w:r>
        <w:rPr>
          <w:rFonts w:ascii="Times New Roman" w:hAnsi="Times New Roman" w:cs="Times New Roman"/>
          <w:sz w:val="32"/>
          <w:szCs w:val="32"/>
        </w:rPr>
        <w:t>Tömbek:tütün</w:t>
      </w:r>
      <w:proofErr w:type="gramEnd"/>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Heç etmek: ziyan etmek</w:t>
      </w: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Hiçhiçien:</w:t>
      </w:r>
      <w:r w:rsidR="003F28C3">
        <w:rPr>
          <w:rFonts w:ascii="Times New Roman" w:hAnsi="Times New Roman" w:cs="Times New Roman"/>
          <w:sz w:val="32"/>
          <w:szCs w:val="32"/>
        </w:rPr>
        <w:t xml:space="preserve"> </w:t>
      </w:r>
      <w:r>
        <w:rPr>
          <w:rFonts w:ascii="Times New Roman" w:hAnsi="Times New Roman" w:cs="Times New Roman"/>
          <w:sz w:val="32"/>
          <w:szCs w:val="32"/>
        </w:rPr>
        <w:t>boşuboşuna</w:t>
      </w:r>
    </w:p>
    <w:p w:rsidR="001D406F" w:rsidRDefault="001D406F"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B6B2D" w:rsidRDefault="00157B26"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1B6B2D">
        <w:rPr>
          <w:rFonts w:ascii="Times New Roman" w:hAnsi="Times New Roman" w:cs="Times New Roman"/>
          <w:sz w:val="32"/>
          <w:szCs w:val="32"/>
        </w:rPr>
        <w:t>18.EDEBİ VARLIKLARI</w:t>
      </w: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HATİCE KESKİN</w:t>
      </w:r>
      <w:proofErr w:type="gramStart"/>
      <w:r>
        <w:rPr>
          <w:rFonts w:ascii="Times New Roman" w:hAnsi="Times New Roman" w:cs="Times New Roman"/>
          <w:sz w:val="32"/>
          <w:szCs w:val="32"/>
        </w:rPr>
        <w:t>..</w:t>
      </w:r>
      <w:proofErr w:type="gramEnd"/>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Süpürgemin sarısı, elimde kaldı yarısı, ben bir çoban kızıydım.</w:t>
      </w:r>
      <w:r w:rsidR="00042F75">
        <w:rPr>
          <w:rFonts w:ascii="Times New Roman" w:hAnsi="Times New Roman" w:cs="Times New Roman"/>
          <w:sz w:val="32"/>
          <w:szCs w:val="32"/>
        </w:rPr>
        <w:t xml:space="preserve"> </w:t>
      </w:r>
      <w:r>
        <w:rPr>
          <w:rFonts w:ascii="Times New Roman" w:hAnsi="Times New Roman" w:cs="Times New Roman"/>
          <w:sz w:val="32"/>
          <w:szCs w:val="32"/>
        </w:rPr>
        <w:t xml:space="preserve">Oldum alem yarısı.(alem </w:t>
      </w:r>
      <w:proofErr w:type="gramStart"/>
      <w:r>
        <w:rPr>
          <w:rFonts w:ascii="Times New Roman" w:hAnsi="Times New Roman" w:cs="Times New Roman"/>
          <w:sz w:val="32"/>
          <w:szCs w:val="32"/>
        </w:rPr>
        <w:t>varlık ,üst</w:t>
      </w:r>
      <w:proofErr w:type="gramEnd"/>
      <w:r>
        <w:rPr>
          <w:rFonts w:ascii="Times New Roman" w:hAnsi="Times New Roman" w:cs="Times New Roman"/>
          <w:sz w:val="32"/>
          <w:szCs w:val="32"/>
        </w:rPr>
        <w:t xml:space="preserve"> sınıf)çömlekçi ustasıyla evlenmiştir ve çömlekçi ustaları çok önemli kişilerdirler.</w:t>
      </w:r>
      <w:r w:rsidR="00042F75">
        <w:rPr>
          <w:rFonts w:ascii="Times New Roman" w:hAnsi="Times New Roman" w:cs="Times New Roman"/>
          <w:sz w:val="32"/>
          <w:szCs w:val="32"/>
        </w:rPr>
        <w:t xml:space="preserve"> </w:t>
      </w:r>
      <w:proofErr w:type="gramStart"/>
      <w:r w:rsidR="00042F75">
        <w:rPr>
          <w:rFonts w:ascii="Times New Roman" w:hAnsi="Times New Roman" w:cs="Times New Roman"/>
          <w:sz w:val="32"/>
          <w:szCs w:val="32"/>
        </w:rPr>
        <w:t>onlarla</w:t>
      </w:r>
      <w:proofErr w:type="gramEnd"/>
      <w:r w:rsidR="00042F75">
        <w:rPr>
          <w:rFonts w:ascii="Times New Roman" w:hAnsi="Times New Roman" w:cs="Times New Roman"/>
          <w:sz w:val="32"/>
          <w:szCs w:val="32"/>
        </w:rPr>
        <w:t xml:space="preserve"> evlenmek önemlidir. .iyi paralar kazanırlar ve aynı zamanda sanatçıdırlar</w:t>
      </w:r>
      <w:proofErr w:type="gramStart"/>
      <w:r w:rsidR="00042F75">
        <w:rPr>
          <w:rFonts w:ascii="Times New Roman" w:hAnsi="Times New Roman" w:cs="Times New Roman"/>
          <w:sz w:val="32"/>
          <w:szCs w:val="32"/>
        </w:rPr>
        <w:t>…..</w:t>
      </w:r>
      <w:proofErr w:type="gramEnd"/>
      <w:r w:rsidR="00042F75">
        <w:rPr>
          <w:rFonts w:ascii="Times New Roman" w:hAnsi="Times New Roman" w:cs="Times New Roman"/>
          <w:sz w:val="32"/>
          <w:szCs w:val="32"/>
        </w:rPr>
        <w:t>usta kim. .kadın kim…</w:t>
      </w: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 xml:space="preserve">Bir zamanlar öğretmen ile evlenmek gibi şimdi hala aynı algı var dün şehre evlenmek varlıklı köylüyle evlenim ağa karısı ağa gelini olmak vardı. </w:t>
      </w:r>
      <w:proofErr w:type="gramStart"/>
      <w:r>
        <w:rPr>
          <w:rFonts w:ascii="Times New Roman" w:hAnsi="Times New Roman" w:cs="Times New Roman"/>
          <w:sz w:val="32"/>
          <w:szCs w:val="32"/>
        </w:rPr>
        <w:t>şimdi</w:t>
      </w:r>
      <w:proofErr w:type="gramEnd"/>
      <w:r>
        <w:rPr>
          <w:rFonts w:ascii="Times New Roman" w:hAnsi="Times New Roman" w:cs="Times New Roman"/>
          <w:sz w:val="32"/>
          <w:szCs w:val="32"/>
        </w:rPr>
        <w:t xml:space="preserve"> de aynı şey varrrr.</w:t>
      </w: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Ah kızım sen kocaya kaçmasaydın kocan yanında olurdu</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Seninki yatar yatar gelir..benimkim dönme…</w:t>
      </w: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MAHİZER TÜRKÜSÜ,</w:t>
      </w:r>
    </w:p>
    <w:p w:rsidR="00042F75" w:rsidRDefault="00042F75" w:rsidP="00D32FF3">
      <w:pPr>
        <w:rPr>
          <w:rFonts w:ascii="Times New Roman" w:hAnsi="Times New Roman" w:cs="Times New Roman"/>
          <w:sz w:val="32"/>
          <w:szCs w:val="32"/>
        </w:rPr>
      </w:pPr>
      <w:r>
        <w:rPr>
          <w:rFonts w:ascii="Times New Roman" w:hAnsi="Times New Roman" w:cs="Times New Roman"/>
          <w:sz w:val="32"/>
          <w:szCs w:val="32"/>
        </w:rPr>
        <w:t>AŞIK İSMAİL</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YAZILABİLİR Mİ..ASKER SEFERBERLİK ADAM EVLENİYOR..</w:t>
      </w:r>
    </w:p>
    <w:p w:rsidR="00042F75" w:rsidRDefault="00042F75"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57B26" w:rsidRDefault="00157B26" w:rsidP="00D32FF3">
      <w:pPr>
        <w:rPr>
          <w:rFonts w:ascii="Times New Roman" w:hAnsi="Times New Roman" w:cs="Times New Roman"/>
          <w:sz w:val="32"/>
          <w:szCs w:val="32"/>
        </w:rPr>
      </w:pPr>
    </w:p>
    <w:p w:rsidR="001B6B2D" w:rsidRDefault="00157B26" w:rsidP="00D32FF3">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1B6B2D">
        <w:rPr>
          <w:rFonts w:ascii="Times New Roman" w:hAnsi="Times New Roman" w:cs="Times New Roman"/>
          <w:sz w:val="32"/>
          <w:szCs w:val="32"/>
        </w:rPr>
        <w:t>19.FARKLILIKLARI…………</w:t>
      </w:r>
    </w:p>
    <w:p w:rsidR="0050032C" w:rsidRDefault="0050032C" w:rsidP="00D32FF3">
      <w:pPr>
        <w:rPr>
          <w:rFonts w:ascii="Times New Roman" w:hAnsi="Times New Roman" w:cs="Times New Roman"/>
          <w:sz w:val="32"/>
          <w:szCs w:val="32"/>
        </w:rPr>
      </w:pPr>
    </w:p>
    <w:p w:rsidR="0050032C" w:rsidRDefault="0050032C" w:rsidP="00D32FF3">
      <w:pPr>
        <w:rPr>
          <w:rFonts w:ascii="Times New Roman" w:hAnsi="Times New Roman" w:cs="Times New Roman"/>
          <w:sz w:val="32"/>
          <w:szCs w:val="32"/>
        </w:rPr>
      </w:pPr>
      <w:r>
        <w:rPr>
          <w:rFonts w:ascii="Times New Roman" w:hAnsi="Times New Roman" w:cs="Times New Roman"/>
          <w:sz w:val="32"/>
          <w:szCs w:val="32"/>
        </w:rPr>
        <w:t xml:space="preserve">Eskiden daha çok tercih edilen </w:t>
      </w:r>
      <w:proofErr w:type="gramStart"/>
      <w:r>
        <w:rPr>
          <w:rFonts w:ascii="Times New Roman" w:hAnsi="Times New Roman" w:cs="Times New Roman"/>
          <w:sz w:val="32"/>
          <w:szCs w:val="32"/>
        </w:rPr>
        <w:t>tütünler  sert</w:t>
      </w:r>
      <w:proofErr w:type="gramEnd"/>
      <w:r>
        <w:rPr>
          <w:rFonts w:ascii="Times New Roman" w:hAnsi="Times New Roman" w:cs="Times New Roman"/>
          <w:sz w:val="32"/>
          <w:szCs w:val="32"/>
        </w:rPr>
        <w:t xml:space="preserve"> olsun diye çömleğe koyarlarmış. elle kıyarlarmış</w:t>
      </w:r>
      <w:proofErr w:type="gramStart"/>
      <w:r>
        <w:rPr>
          <w:rFonts w:ascii="Times New Roman" w:hAnsi="Times New Roman" w:cs="Times New Roman"/>
          <w:sz w:val="32"/>
          <w:szCs w:val="32"/>
        </w:rPr>
        <w:t>..</w:t>
      </w:r>
      <w:proofErr w:type="gramEnd"/>
    </w:p>
    <w:p w:rsidR="001B6B2D" w:rsidRDefault="001B6B2D" w:rsidP="00D32FF3">
      <w:pPr>
        <w:rPr>
          <w:rFonts w:ascii="Times New Roman" w:hAnsi="Times New Roman" w:cs="Times New Roman"/>
          <w:sz w:val="32"/>
          <w:szCs w:val="32"/>
        </w:rPr>
      </w:pPr>
      <w:r>
        <w:rPr>
          <w:rFonts w:ascii="Times New Roman" w:hAnsi="Times New Roman" w:cs="Times New Roman"/>
          <w:sz w:val="32"/>
          <w:szCs w:val="32"/>
        </w:rPr>
        <w:t>DEĞRİMENLERİ…</w:t>
      </w:r>
    </w:p>
    <w:p w:rsidR="00222AEF" w:rsidRDefault="00222AEF" w:rsidP="00D32FF3">
      <w:pPr>
        <w:rPr>
          <w:rFonts w:ascii="Times New Roman" w:hAnsi="Times New Roman" w:cs="Times New Roman"/>
          <w:sz w:val="32"/>
          <w:szCs w:val="32"/>
        </w:rPr>
      </w:pPr>
    </w:p>
    <w:p w:rsidR="002B0B6E" w:rsidRDefault="002B0B6E" w:rsidP="00C86DBA">
      <w:pPr>
        <w:rPr>
          <w:rFonts w:ascii="Times New Roman" w:hAnsi="Times New Roman" w:cs="Times New Roman"/>
          <w:sz w:val="32"/>
          <w:szCs w:val="32"/>
        </w:rPr>
      </w:pPr>
    </w:p>
    <w:p w:rsidR="002B0B6E" w:rsidRDefault="002B0B6E" w:rsidP="00C86DBA">
      <w:pPr>
        <w:rPr>
          <w:rFonts w:ascii="Times New Roman" w:hAnsi="Times New Roman" w:cs="Times New Roman"/>
          <w:sz w:val="32"/>
          <w:szCs w:val="32"/>
        </w:rPr>
      </w:pPr>
      <w:r>
        <w:rPr>
          <w:rFonts w:ascii="Times New Roman" w:hAnsi="Times New Roman" w:cs="Times New Roman"/>
          <w:sz w:val="32"/>
          <w:szCs w:val="32"/>
        </w:rPr>
        <w:t>İDARİ YAPI ASUT (HASUD)</w:t>
      </w:r>
    </w:p>
    <w:p w:rsidR="002B0B6E" w:rsidRDefault="002B0B6E" w:rsidP="002B0B6E">
      <w:r>
        <w:t>Aşod. aşut:yavaşn mahallesi Fatsa defteri</w:t>
      </w:r>
      <w:proofErr w:type="gramStart"/>
      <w:r>
        <w:t>..</w:t>
      </w:r>
      <w:proofErr w:type="gramEnd"/>
    </w:p>
    <w:p w:rsidR="002B0B6E" w:rsidRDefault="002B0B6E" w:rsidP="002B0B6E"/>
    <w:p w:rsidR="008E6328" w:rsidRPr="008E6328" w:rsidRDefault="008E6328" w:rsidP="008E6328">
      <w:pPr>
        <w:spacing w:after="0" w:line="300" w:lineRule="atLeast"/>
        <w:outlineLvl w:val="0"/>
        <w:rPr>
          <w:rFonts w:ascii="Verdana" w:eastAsia="Times New Roman" w:hAnsi="Verdana" w:cs="Times New Roman"/>
          <w:b/>
          <w:bCs/>
          <w:color w:val="FFFFFF"/>
          <w:kern w:val="36"/>
          <w:sz w:val="30"/>
          <w:szCs w:val="30"/>
          <w:lang w:eastAsia="tr-TR"/>
        </w:rPr>
      </w:pPr>
      <w:r w:rsidRPr="008E6328">
        <w:rPr>
          <w:rFonts w:ascii="Verdana" w:eastAsia="Times New Roman" w:hAnsi="Verdana" w:cs="Times New Roman"/>
          <w:b/>
          <w:bCs/>
          <w:color w:val="FFFFFF"/>
          <w:kern w:val="36"/>
          <w:sz w:val="30"/>
          <w:szCs w:val="30"/>
          <w:lang w:eastAsia="tr-TR"/>
        </w:rPr>
        <w:t>CAYBASI KATLiAMI</w:t>
      </w:r>
    </w:p>
    <w:p w:rsidR="008E6328" w:rsidRPr="008E6328" w:rsidRDefault="000D07DD" w:rsidP="008E6328">
      <w:pPr>
        <w:spacing w:after="0" w:line="315" w:lineRule="atLeast"/>
        <w:jc w:val="center"/>
        <w:rPr>
          <w:rFonts w:ascii="Times New Roman" w:eastAsia="Times New Roman" w:hAnsi="Times New Roman" w:cs="Times New Roman"/>
          <w:b/>
          <w:bCs/>
          <w:color w:val="003399"/>
          <w:sz w:val="27"/>
          <w:szCs w:val="27"/>
          <w:lang w:eastAsia="tr-TR"/>
        </w:rPr>
      </w:pPr>
      <w:hyperlink r:id="rId50" w:history="1">
        <w:r w:rsidR="008E6328" w:rsidRPr="008E6328">
          <w:rPr>
            <w:rFonts w:ascii="Arial" w:eastAsia="Times New Roman" w:hAnsi="Arial" w:cs="Arial"/>
            <w:b/>
            <w:bCs/>
            <w:color w:val="003399"/>
            <w:sz w:val="18"/>
            <w:szCs w:val="18"/>
            <w:u w:val="single"/>
            <w:lang w:eastAsia="tr-TR"/>
          </w:rPr>
          <w:t>ANA SAYFA</w:t>
        </w:r>
      </w:hyperlink>
      <w:r w:rsidR="008E6328" w:rsidRPr="008E6328">
        <w:rPr>
          <w:rFonts w:ascii="Times New Roman" w:eastAsia="Times New Roman" w:hAnsi="Times New Roman" w:cs="Times New Roman"/>
          <w:b/>
          <w:bCs/>
          <w:color w:val="003399"/>
          <w:sz w:val="27"/>
          <w:szCs w:val="27"/>
          <w:lang w:eastAsia="tr-TR"/>
        </w:rPr>
        <w:t> </w:t>
      </w:r>
      <w:hyperlink r:id="rId51" w:history="1">
        <w:r w:rsidR="008E6328" w:rsidRPr="008E6328">
          <w:rPr>
            <w:rFonts w:ascii="Arial" w:eastAsia="Times New Roman" w:hAnsi="Arial" w:cs="Arial"/>
            <w:b/>
            <w:bCs/>
            <w:color w:val="003399"/>
            <w:sz w:val="18"/>
            <w:szCs w:val="18"/>
            <w:u w:val="single"/>
            <w:lang w:eastAsia="tr-TR"/>
          </w:rPr>
          <w:t>FOTOGRAFLAR</w:t>
        </w:r>
      </w:hyperlink>
      <w:r w:rsidR="008E6328" w:rsidRPr="008E6328">
        <w:rPr>
          <w:rFonts w:ascii="Times New Roman" w:eastAsia="Times New Roman" w:hAnsi="Times New Roman" w:cs="Times New Roman"/>
          <w:b/>
          <w:bCs/>
          <w:color w:val="003399"/>
          <w:sz w:val="27"/>
          <w:szCs w:val="27"/>
          <w:lang w:eastAsia="tr-TR"/>
        </w:rPr>
        <w:t> </w:t>
      </w:r>
      <w:hyperlink r:id="rId52" w:history="1">
        <w:r w:rsidR="008E6328" w:rsidRPr="008E6328">
          <w:rPr>
            <w:rFonts w:ascii="Arial" w:eastAsia="Times New Roman" w:hAnsi="Arial" w:cs="Arial"/>
            <w:b/>
            <w:bCs/>
            <w:color w:val="003399"/>
            <w:sz w:val="18"/>
            <w:szCs w:val="18"/>
            <w:u w:val="single"/>
            <w:lang w:eastAsia="tr-TR"/>
          </w:rPr>
          <w:t>CAYBASI KATLiAMI</w:t>
        </w:r>
      </w:hyperlink>
      <w:r w:rsidR="008E6328" w:rsidRPr="008E6328">
        <w:rPr>
          <w:rFonts w:ascii="Times New Roman" w:eastAsia="Times New Roman" w:hAnsi="Times New Roman" w:cs="Times New Roman"/>
          <w:b/>
          <w:bCs/>
          <w:color w:val="003399"/>
          <w:sz w:val="27"/>
          <w:szCs w:val="27"/>
          <w:lang w:eastAsia="tr-TR"/>
        </w:rPr>
        <w:t> </w:t>
      </w:r>
      <w:hyperlink r:id="rId53" w:history="1">
        <w:r w:rsidR="008E6328" w:rsidRPr="008E6328">
          <w:rPr>
            <w:rFonts w:ascii="Arial" w:eastAsia="Times New Roman" w:hAnsi="Arial" w:cs="Arial"/>
            <w:b/>
            <w:bCs/>
            <w:color w:val="003399"/>
            <w:sz w:val="18"/>
            <w:szCs w:val="18"/>
            <w:u w:val="single"/>
            <w:lang w:eastAsia="tr-TR"/>
          </w:rPr>
          <w:t>KONUK DEFTERI</w:t>
        </w:r>
      </w:hyperlink>
      <w:r w:rsidR="008E6328" w:rsidRPr="008E6328">
        <w:rPr>
          <w:rFonts w:ascii="Times New Roman" w:eastAsia="Times New Roman" w:hAnsi="Times New Roman" w:cs="Times New Roman"/>
          <w:b/>
          <w:bCs/>
          <w:color w:val="003399"/>
          <w:sz w:val="27"/>
          <w:szCs w:val="27"/>
          <w:lang w:eastAsia="tr-TR"/>
        </w:rPr>
        <w:t> </w:t>
      </w:r>
      <w:hyperlink r:id="rId54" w:history="1">
        <w:r w:rsidR="008E6328" w:rsidRPr="008E6328">
          <w:rPr>
            <w:rFonts w:ascii="Arial" w:eastAsia="Times New Roman" w:hAnsi="Arial" w:cs="Arial"/>
            <w:b/>
            <w:bCs/>
            <w:color w:val="003399"/>
            <w:sz w:val="18"/>
            <w:szCs w:val="18"/>
            <w:u w:val="single"/>
            <w:lang w:eastAsia="tr-TR"/>
          </w:rPr>
          <w:t>SiTE HAKKINDA</w:t>
        </w:r>
      </w:hyperlink>
      <w:r w:rsidR="008E6328" w:rsidRPr="008E6328">
        <w:rPr>
          <w:rFonts w:ascii="Times New Roman" w:eastAsia="Times New Roman" w:hAnsi="Times New Roman" w:cs="Times New Roman"/>
          <w:b/>
          <w:bCs/>
          <w:color w:val="003399"/>
          <w:sz w:val="27"/>
          <w:szCs w:val="27"/>
          <w:lang w:eastAsia="tr-TR"/>
        </w:rPr>
        <w:t> </w:t>
      </w:r>
      <w:hyperlink r:id="rId55" w:history="1">
        <w:r w:rsidR="008E6328" w:rsidRPr="008E6328">
          <w:rPr>
            <w:rFonts w:ascii="Arial" w:eastAsia="Times New Roman" w:hAnsi="Arial" w:cs="Arial"/>
            <w:b/>
            <w:bCs/>
            <w:color w:val="003399"/>
            <w:sz w:val="18"/>
            <w:szCs w:val="18"/>
            <w:u w:val="single"/>
            <w:lang w:eastAsia="tr-TR"/>
          </w:rPr>
          <w:t>LiNKLER</w:t>
        </w:r>
      </w:hyperlink>
    </w:p>
    <w:p w:rsidR="008E6328" w:rsidRPr="008E6328" w:rsidRDefault="008E6328" w:rsidP="008E6328">
      <w:pPr>
        <w:spacing w:before="100" w:beforeAutospacing="1" w:after="240" w:line="240" w:lineRule="auto"/>
        <w:rPr>
          <w:rFonts w:ascii="Arial" w:eastAsia="Times New Roman" w:hAnsi="Arial" w:cs="Arial"/>
          <w:color w:val="333333"/>
          <w:sz w:val="18"/>
          <w:szCs w:val="18"/>
          <w:lang w:eastAsia="tr-TR"/>
        </w:rPr>
      </w:pPr>
    </w:p>
    <w:p w:rsidR="008E6328" w:rsidRPr="008E6328" w:rsidRDefault="008E6328" w:rsidP="008E6328">
      <w:pPr>
        <w:spacing w:after="0"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b/>
          <w:bCs/>
          <w:color w:val="000080"/>
          <w:sz w:val="27"/>
          <w:szCs w:val="27"/>
          <w:lang w:eastAsia="tr-TR"/>
        </w:rPr>
        <w:t>ÜNYE VE ÇAYBAŞI'NDA ERMENİ ZULMÜ</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b/>
          <w:bCs/>
          <w:color w:val="000080"/>
          <w:sz w:val="32"/>
          <w:szCs w:val="32"/>
          <w:lang w:eastAsia="tr-TR"/>
        </w:rPr>
        <w:t>Ermenilerin Ordu-Çaybaşı'nda yerli Türk ahaliye yaptıkları zulüm ve katliamın tarihsel belgeleri  ortaya çıkarıldı.</w:t>
      </w:r>
      <w:r w:rsidRPr="008E6328">
        <w:rPr>
          <w:rFonts w:ascii="Times New Roman" w:eastAsia="Times New Roman" w:hAnsi="Times New Roman" w:cs="Times New Roman"/>
          <w:b/>
          <w:bCs/>
          <w:color w:val="000000"/>
          <w:sz w:val="24"/>
          <w:szCs w:val="24"/>
          <w:lang w:eastAsia="tr-TR"/>
        </w:rPr>
        <w:t> </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b/>
          <w:bCs/>
          <w:color w:val="0000FF"/>
          <w:sz w:val="27"/>
          <w:szCs w:val="27"/>
          <w:lang w:eastAsia="tr-TR"/>
        </w:rPr>
        <w:t>Belgelerin Osmanlıca Orjinal </w:t>
      </w:r>
      <w:proofErr w:type="gramStart"/>
      <w:r w:rsidRPr="008E6328">
        <w:rPr>
          <w:rFonts w:ascii="Times New Roman" w:eastAsia="Times New Roman" w:hAnsi="Times New Roman" w:cs="Times New Roman"/>
          <w:b/>
          <w:bCs/>
          <w:color w:val="0000FF"/>
          <w:sz w:val="27"/>
          <w:szCs w:val="27"/>
          <w:lang w:eastAsia="tr-TR"/>
        </w:rPr>
        <w:t>Görüntüleri    :</w:t>
      </w:r>
      <w:proofErr w:type="gramEnd"/>
    </w:p>
    <w:p w:rsidR="008E6328" w:rsidRPr="008E6328" w:rsidRDefault="000D07DD" w:rsidP="008E6328">
      <w:pPr>
        <w:spacing w:before="100" w:beforeAutospacing="1" w:after="100" w:afterAutospacing="1" w:line="240" w:lineRule="auto"/>
        <w:rPr>
          <w:rFonts w:ascii="Arial" w:eastAsia="Times New Roman" w:hAnsi="Arial" w:cs="Arial"/>
          <w:color w:val="333333"/>
          <w:sz w:val="18"/>
          <w:szCs w:val="18"/>
          <w:lang w:eastAsia="tr-TR"/>
        </w:rPr>
      </w:pPr>
      <w:hyperlink r:id="rId56" w:history="1">
        <w:r w:rsidR="008E6328" w:rsidRPr="008E6328">
          <w:rPr>
            <w:rFonts w:ascii="Times New Roman" w:eastAsia="Times New Roman" w:hAnsi="Times New Roman" w:cs="Times New Roman"/>
            <w:color w:val="0000FF"/>
            <w:sz w:val="24"/>
            <w:szCs w:val="24"/>
            <w:u w:val="single"/>
            <w:lang w:eastAsia="tr-TR"/>
          </w:rPr>
          <w:t>www.devletarsivleri.gov.tr/kitap/belge/2600belge/183.doc</w:t>
        </w:r>
      </w:hyperlink>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color w:val="000000"/>
          <w:sz w:val="24"/>
          <w:szCs w:val="24"/>
          <w:lang w:eastAsia="tr-TR"/>
        </w:rPr>
        <w:t> </w:t>
      </w:r>
      <w:hyperlink r:id="rId57" w:history="1">
        <w:r w:rsidRPr="008E6328">
          <w:rPr>
            <w:rFonts w:ascii="Times New Roman" w:eastAsia="Times New Roman" w:hAnsi="Times New Roman" w:cs="Times New Roman"/>
            <w:color w:val="0000FF"/>
            <w:sz w:val="24"/>
            <w:szCs w:val="24"/>
            <w:u w:val="single"/>
            <w:lang w:eastAsia="tr-TR"/>
          </w:rPr>
          <w:t>http://www.devletarsivleri.gov.tr/kitap/belge/2600belge/0732.doc</w:t>
        </w:r>
      </w:hyperlink>
    </w:p>
    <w:p w:rsidR="008E6328" w:rsidRPr="008E6328" w:rsidRDefault="008E6328" w:rsidP="008E6328">
      <w:pPr>
        <w:spacing w:after="0" w:line="240" w:lineRule="auto"/>
        <w:rPr>
          <w:rFonts w:ascii="Times New Roman" w:eastAsia="Times New Roman" w:hAnsi="Times New Roman" w:cs="Times New Roman"/>
          <w:color w:val="000000"/>
          <w:sz w:val="20"/>
          <w:szCs w:val="20"/>
          <w:lang w:eastAsia="tr-TR"/>
        </w:rPr>
      </w:pPr>
      <w:r w:rsidRPr="008E6328">
        <w:rPr>
          <w:rFonts w:ascii="Times New Roman" w:eastAsia="Times New Roman" w:hAnsi="Times New Roman" w:cs="Times New Roman"/>
          <w:color w:val="000000"/>
          <w:sz w:val="20"/>
          <w:szCs w:val="20"/>
          <w:lang w:eastAsia="tr-TR"/>
        </w:rPr>
        <w:t> </w:t>
      </w:r>
      <w:hyperlink r:id="rId58" w:history="1">
        <w:r w:rsidRPr="008E6328">
          <w:rPr>
            <w:rFonts w:ascii="Times New Roman" w:eastAsia="Times New Roman" w:hAnsi="Times New Roman" w:cs="Times New Roman"/>
            <w:color w:val="0000FF"/>
            <w:sz w:val="24"/>
            <w:szCs w:val="24"/>
            <w:u w:val="single"/>
            <w:lang w:eastAsia="tr-TR"/>
          </w:rPr>
          <w:t>www.devletarsivleri.gov.tr/kitap/belge/991/44.PDF</w:t>
        </w:r>
      </w:hyperlink>
    </w:p>
    <w:p w:rsidR="008E6328" w:rsidRPr="008E6328" w:rsidRDefault="008E6328" w:rsidP="008E6328">
      <w:pPr>
        <w:spacing w:after="0" w:line="240" w:lineRule="auto"/>
        <w:rPr>
          <w:rFonts w:ascii="Arial" w:eastAsia="Times New Roman" w:hAnsi="Arial" w:cs="Arial"/>
          <w:color w:val="000080"/>
          <w:sz w:val="24"/>
          <w:szCs w:val="24"/>
          <w:lang w:eastAsia="tr-TR"/>
        </w:rPr>
      </w:pPr>
      <w:r w:rsidRPr="008E6328">
        <w:rPr>
          <w:rFonts w:ascii="Times New Roman" w:eastAsia="Times New Roman" w:hAnsi="Times New Roman" w:cs="Times New Roman"/>
          <w:b/>
          <w:bCs/>
          <w:color w:val="000000"/>
          <w:sz w:val="27"/>
          <w:szCs w:val="27"/>
          <w:lang w:eastAsia="tr-TR"/>
        </w:rPr>
        <w:t>Savaş yıllarında, yetişkin erkeklerin her şeyini geride bırakarak vatan için cepheye gitmesinden istifade eden Ermeni çetelerinin, o zaman çilader köyü olarak anılan ilçemizde ve bugün ilçöemize bağlı olan köylerde yaptıkları cinayet ve katliamların belgeleri mevcuttur.</w:t>
      </w:r>
    </w:p>
    <w:p w:rsidR="008E6328" w:rsidRPr="008E6328" w:rsidRDefault="008E6328" w:rsidP="008E6328">
      <w:pPr>
        <w:spacing w:before="100" w:beforeAutospacing="1" w:after="100" w:afterAutospacing="1" w:line="240" w:lineRule="auto"/>
        <w:rPr>
          <w:rFonts w:ascii="Arial" w:eastAsia="Times New Roman" w:hAnsi="Arial" w:cs="Arial"/>
          <w:color w:val="000080"/>
          <w:sz w:val="24"/>
          <w:szCs w:val="24"/>
          <w:lang w:eastAsia="tr-TR"/>
        </w:rPr>
      </w:pPr>
      <w:r w:rsidRPr="008E6328">
        <w:rPr>
          <w:rFonts w:ascii="Times New Roman" w:eastAsia="Times New Roman" w:hAnsi="Times New Roman" w:cs="Times New Roman"/>
          <w:b/>
          <w:bCs/>
          <w:color w:val="000000"/>
          <w:sz w:val="27"/>
          <w:szCs w:val="27"/>
          <w:lang w:eastAsia="tr-TR"/>
        </w:rPr>
        <w:t>Bu belgelere göre, Ermeni çetelerinin yaptığı zulümler Ünye İlçe Jandarma Bölük Komutanlığı tarafından İçişleri Bakanlığı Emniyet Genel Müdürlüğü'ne ve oradan da Dışişleri Bakanlığı'na bildirilmiştir.</w:t>
      </w:r>
    </w:p>
    <w:p w:rsidR="008E6328" w:rsidRPr="008E6328" w:rsidRDefault="008E6328" w:rsidP="008E6328">
      <w:pPr>
        <w:spacing w:before="100" w:beforeAutospacing="1" w:after="100" w:afterAutospacing="1" w:line="240" w:lineRule="auto"/>
        <w:rPr>
          <w:rFonts w:ascii="Arial" w:eastAsia="Times New Roman" w:hAnsi="Arial" w:cs="Arial"/>
          <w:color w:val="000080"/>
          <w:sz w:val="24"/>
          <w:szCs w:val="24"/>
          <w:lang w:eastAsia="tr-TR"/>
        </w:rPr>
      </w:pPr>
      <w:r w:rsidRPr="008E6328">
        <w:rPr>
          <w:rFonts w:ascii="Times New Roman" w:eastAsia="Times New Roman" w:hAnsi="Times New Roman" w:cs="Times New Roman"/>
          <w:b/>
          <w:bCs/>
          <w:color w:val="000000"/>
          <w:sz w:val="27"/>
          <w:szCs w:val="27"/>
          <w:lang w:eastAsia="tr-TR"/>
        </w:rPr>
        <w:t>Bu belgelerde, o zaman Ünye'nin köyleri olan Çilader (Bugünkü Çaybaşı), Manastır, Kiraztepe, Üçpınar, Köklük, Havzıkara ve Ballık köylerinde yaşanan somut olaylardan isim ve tarih verilerek bahsedilmektedir.</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Arial" w:eastAsia="Times New Roman" w:hAnsi="Arial" w:cs="Arial"/>
          <w:color w:val="333333"/>
          <w:sz w:val="18"/>
          <w:szCs w:val="18"/>
          <w:lang w:eastAsia="tr-TR"/>
        </w:rPr>
        <w:lastRenderedPageBreak/>
        <w:t> </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b/>
          <w:bCs/>
          <w:color w:val="333333"/>
          <w:sz w:val="27"/>
          <w:szCs w:val="27"/>
          <w:lang w:eastAsia="tr-TR"/>
        </w:rPr>
        <w:t> </w:t>
      </w:r>
      <w:r w:rsidRPr="008E6328">
        <w:rPr>
          <w:rFonts w:ascii="Times New Roman" w:eastAsia="Times New Roman" w:hAnsi="Times New Roman" w:cs="Times New Roman"/>
          <w:b/>
          <w:bCs/>
          <w:color w:val="000080"/>
          <w:sz w:val="27"/>
          <w:szCs w:val="27"/>
          <w:lang w:eastAsia="tr-TR"/>
        </w:rPr>
        <w:t>BELGE-</w:t>
      </w:r>
      <w:proofErr w:type="gramStart"/>
      <w:r w:rsidRPr="008E6328">
        <w:rPr>
          <w:rFonts w:ascii="Times New Roman" w:eastAsia="Times New Roman" w:hAnsi="Times New Roman" w:cs="Times New Roman"/>
          <w:b/>
          <w:bCs/>
          <w:color w:val="000080"/>
          <w:sz w:val="27"/>
          <w:szCs w:val="27"/>
          <w:lang w:eastAsia="tr-TR"/>
        </w:rPr>
        <w:t>1 :</w:t>
      </w:r>
      <w:proofErr w:type="gramEnd"/>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b/>
          <w:bCs/>
          <w:color w:val="000080"/>
          <w:sz w:val="27"/>
          <w:szCs w:val="27"/>
          <w:lang w:eastAsia="tr-TR"/>
        </w:rPr>
        <w:t>- 27 -</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b/>
          <w:bCs/>
          <w:color w:val="000080"/>
          <w:sz w:val="27"/>
          <w:szCs w:val="27"/>
          <w:lang w:eastAsia="tr-TR"/>
        </w:rPr>
        <w:t>ERMENİ ÇETELERİNİN ÜNYE'DE İSLAM AHÂLİYE ZULÜM YAPTIKLARI</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color w:val="333333"/>
          <w:sz w:val="27"/>
          <w:szCs w:val="27"/>
          <w:lang w:eastAsia="tr-TR"/>
        </w:rPr>
        <w:t>Emlâk, arazi ve ailesini geride bırakarak savaşa giden erkek Müslümanların yokluğunu fırsat bilerek, Rusya'dan silahlı olarak dönen Ermeni ve Rum çetelerinin Ünye'nin Kiraztepe, Üçpınar, Köklük, Havzıkara ve Ballık köylerine girerek yaşlı, kadın, çoluk çocuk ayırdetmeksizin ahâliyi tereddütsüzce katlettikleri; Manastır karyesine gelen Ermeni eşkıyalarının, ahâliden bazılarını kurşuna dizdikleri ve bir kısmının da başlarını keserek kazığa taktıkları; Ermenilerin Müslümanlara tecavüzatta bulunduğunu göz ardı eden Samsun İngiliz mümessili Pering'in Türklerin Ermenilere kötü davrandığı yolunda iddialarının tam aksi olduğunun tahkikat sonucu anlaşıldığı ve Manastır köyünde mezâlim yapan Ermenilerin Köklük'te bulunduğu ve Müslümanların bütün bu tecavüzata karşılık ellerinden bir şey gelmemesi yüzünden icab eden tedbirlerin bir an önce alınması gerektiği.</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color w:val="808080"/>
          <w:sz w:val="24"/>
          <w:szCs w:val="24"/>
          <w:lang w:eastAsia="tr-TR"/>
        </w:rPr>
        <w:t>Atrocities Perpetrated by Armenian Bandits</w:t>
      </w:r>
      <w:r w:rsidRPr="008E6328">
        <w:rPr>
          <w:rFonts w:ascii="Times New Roman" w:eastAsia="Times New Roman" w:hAnsi="Times New Roman" w:cs="Times New Roman"/>
          <w:color w:val="808080"/>
          <w:sz w:val="24"/>
          <w:szCs w:val="24"/>
          <w:lang w:eastAsia="tr-TR"/>
        </w:rPr>
        <w:br/>
        <w:t>Against Muslim Population in Ünye Taking advantage of the absence of the male Muslim population who went to war leaving behind their families, properties and lands, Armenian and Greek bandits returning from Russia all fully armed raided the villages of Kiraztepe, Üçpınar, Köklük, Havzıkara and Ballık attached to Ünye and without distinction, remorselessly killed aged people, women, wives and children; Armenian brigands raiding the village of Manastır, shooted down some of its population, decapitated some others and stuck their severed heads on pales; contrary to the allegations made by the British consul at Samsun who, ignoring the attacks of the Armenians against the Turks, accused these of maltreating Armenians, the investigations made on this matter revealed the opposite was true and that the Armenians who committed the atrocities are now in the village of Köklük; the Muslim population exposed to all these atrocities, being unable to prevent the attacks, necessary measures must be taken as soon as possible.</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Times New Roman" w:eastAsia="Times New Roman" w:hAnsi="Times New Roman" w:cs="Times New Roman"/>
          <w:color w:val="808080"/>
          <w:sz w:val="27"/>
          <w:szCs w:val="27"/>
          <w:lang w:eastAsia="tr-TR"/>
        </w:rPr>
        <w:t>21 Ca. 1338 (11. II. 1920)</w:t>
      </w:r>
    </w:p>
    <w:p w:rsidR="008E6328" w:rsidRPr="008E6328" w:rsidRDefault="008E6328" w:rsidP="008E6328">
      <w:pPr>
        <w:spacing w:before="100" w:beforeAutospacing="1" w:after="100" w:afterAutospacing="1" w:line="240" w:lineRule="auto"/>
        <w:rPr>
          <w:rFonts w:ascii="Arial" w:eastAsia="Times New Roman" w:hAnsi="Arial" w:cs="Arial"/>
          <w:color w:val="333333"/>
          <w:sz w:val="18"/>
          <w:szCs w:val="18"/>
          <w:lang w:eastAsia="tr-TR"/>
        </w:rPr>
      </w:pPr>
      <w:r w:rsidRPr="008E6328">
        <w:rPr>
          <w:rFonts w:ascii="Arial" w:eastAsia="Times New Roman" w:hAnsi="Arial" w:cs="Arial"/>
          <w:color w:val="333333"/>
          <w:sz w:val="18"/>
          <w:szCs w:val="18"/>
          <w:lang w:eastAsia="tr-TR"/>
        </w:rPr>
        <w:t> </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80"/>
          <w:sz w:val="27"/>
          <w:szCs w:val="27"/>
          <w:lang w:eastAsia="tr-TR"/>
        </w:rPr>
        <w:t> BELGE-</w:t>
      </w:r>
      <w:proofErr w:type="gramStart"/>
      <w:r w:rsidRPr="008E6328">
        <w:rPr>
          <w:rFonts w:ascii="Times New Roman" w:eastAsia="Times New Roman" w:hAnsi="Times New Roman" w:cs="Times New Roman"/>
          <w:b/>
          <w:bCs/>
          <w:color w:val="000080"/>
          <w:sz w:val="27"/>
          <w:szCs w:val="27"/>
          <w:lang w:eastAsia="tr-TR"/>
        </w:rPr>
        <w:t>2 : YÜZBAŞI</w:t>
      </w:r>
      <w:proofErr w:type="gramEnd"/>
      <w:r w:rsidRPr="008E6328">
        <w:rPr>
          <w:rFonts w:ascii="Times New Roman" w:eastAsia="Times New Roman" w:hAnsi="Times New Roman" w:cs="Times New Roman"/>
          <w:b/>
          <w:bCs/>
          <w:color w:val="000080"/>
          <w:sz w:val="27"/>
          <w:szCs w:val="27"/>
          <w:lang w:eastAsia="tr-TR"/>
        </w:rPr>
        <w:t xml:space="preserve"> AHMED HALİT BEY RAPORU</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Arial" w:eastAsia="Times New Roman" w:hAnsi="Arial" w:cs="Arial"/>
          <w:color w:val="808080"/>
          <w:sz w:val="24"/>
          <w:szCs w:val="24"/>
          <w:lang w:eastAsia="tr-TR"/>
        </w:rPr>
        <w:t> </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Bâb-ı Âlî</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Dâhiliye Nezâreti</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Emniyet-i Umûmiyye Müdîriyeti</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lastRenderedPageBreak/>
        <w:t>Şu‘be: Âsâyiş</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Husûsî: 183</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t>            </w:t>
      </w:r>
      <w:r w:rsidRPr="008E6328">
        <w:rPr>
          <w:rFonts w:ascii="Times New Roman" w:eastAsia="Times New Roman" w:hAnsi="Times New Roman" w:cs="Times New Roman"/>
          <w:color w:val="000000"/>
          <w:sz w:val="24"/>
          <w:szCs w:val="24"/>
          <w:lang w:eastAsia="tr-TR"/>
        </w:rPr>
        <w:t>Hariciye Nezâret-i Celîlesine</w:t>
      </w:r>
    </w:p>
    <w:p w:rsidR="008E6328" w:rsidRPr="008E6328" w:rsidRDefault="008E6328" w:rsidP="008E6328">
      <w:pPr>
        <w:spacing w:after="0" w:line="240" w:lineRule="auto"/>
        <w:ind w:left="5060" w:right="-89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i/>
          <w:iCs/>
          <w:color w:val="000000"/>
          <w:sz w:val="27"/>
          <w:szCs w:val="27"/>
          <w:lang w:eastAsia="tr-TR"/>
        </w:rPr>
        <w:t> </w:t>
      </w:r>
    </w:p>
    <w:p w:rsidR="008E6328" w:rsidRPr="008E6328" w:rsidRDefault="008E6328" w:rsidP="008E6328">
      <w:pPr>
        <w:spacing w:before="100" w:beforeAutospacing="1" w:after="100" w:afterAutospacing="1" w:line="240" w:lineRule="auto"/>
        <w:ind w:left="5440"/>
        <w:jc w:val="center"/>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Ünye'deki Ermeni çetelerinin İslâmlara yapdıkları mezâlime dâ’ir.</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 </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Devletlü efendim hazretleri,</w:t>
      </w:r>
    </w:p>
    <w:p w:rsidR="008E6328" w:rsidRPr="008E6328" w:rsidRDefault="008E6328" w:rsidP="008E6328">
      <w:pPr>
        <w:spacing w:before="8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 xml:space="preserve">20 Kânûn-ı Sânî sene [1]336 târîhli ve 48330 numaralu tezkireye zeyldir. </w:t>
      </w:r>
      <w:proofErr w:type="gramStart"/>
      <w:r w:rsidRPr="008E6328">
        <w:rPr>
          <w:rFonts w:ascii="Times New Roman" w:eastAsia="Times New Roman" w:hAnsi="Times New Roman" w:cs="Times New Roman"/>
          <w:color w:val="000000"/>
          <w:sz w:val="27"/>
          <w:szCs w:val="27"/>
          <w:lang w:eastAsia="tr-TR"/>
        </w:rPr>
        <w:t xml:space="preserve">Ünye kazâsının Köklük karyesindeki Ermeni çetelerinin ahâlî-i İslâmiyyeye karşı îkâ‘ eyledikleri tecâvüzât ve cinâyâta dâ’ir mahallî jandarma bölük kumandanlığından verilen raporlar ile Canik Mutasarrıflığı'ndan bu bâbda Samsun'daki İngiliz mümessili Kaptan Pearing'e yazılup mezkûr mutasarrıflıkdan bu kerre gönderilen tezkire-i cevâbiyyenin sûretleri leffen tisyâr kılınmış olduğu beyânıyla tezkire-i senâverî terkîm kılındı. </w:t>
      </w:r>
      <w:proofErr w:type="gramEnd"/>
      <w:r w:rsidRPr="008E6328">
        <w:rPr>
          <w:rFonts w:ascii="Times New Roman" w:eastAsia="Times New Roman" w:hAnsi="Times New Roman" w:cs="Times New Roman"/>
          <w:color w:val="000000"/>
          <w:sz w:val="27"/>
          <w:szCs w:val="27"/>
          <w:lang w:eastAsia="tr-TR"/>
        </w:rPr>
        <w:t>Efendim.</w:t>
      </w:r>
    </w:p>
    <w:p w:rsidR="008E6328" w:rsidRPr="008E6328" w:rsidRDefault="008E6328" w:rsidP="008E6328">
      <w:pPr>
        <w:spacing w:before="80" w:after="0" w:line="340" w:lineRule="atLeast"/>
        <w:ind w:firstLine="560"/>
        <w:jc w:val="both"/>
        <w:rPr>
          <w:rFonts w:ascii="Arial" w:eastAsia="Times New Roman" w:hAnsi="Arial" w:cs="Arial"/>
          <w:color w:val="808080"/>
          <w:sz w:val="24"/>
          <w:szCs w:val="24"/>
          <w:lang w:eastAsia="tr-TR"/>
        </w:rPr>
      </w:pPr>
      <w:r w:rsidRPr="008E6328">
        <w:rPr>
          <w:rFonts w:ascii="Arial" w:eastAsia="Times New Roman" w:hAnsi="Arial" w:cs="Arial"/>
          <w:color w:val="808080"/>
          <w:sz w:val="24"/>
          <w:szCs w:val="24"/>
          <w:lang w:eastAsia="tr-TR"/>
        </w:rPr>
        <w:t> </w:t>
      </w:r>
    </w:p>
    <w:p w:rsidR="008E6328" w:rsidRPr="008E6328" w:rsidRDefault="008E6328" w:rsidP="008E6328">
      <w:pPr>
        <w:spacing w:before="240"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Fî Cemâziye'l-evvel sene [1]338 ve                                   Dâhiliye Nâzırı Vekîli</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Fî 11 Şubat sene [1]336                                                      nâmına Müsteşâr</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                                                                                                    </w:t>
      </w:r>
      <w:r w:rsidRPr="008E6328">
        <w:rPr>
          <w:rFonts w:ascii="Times New Roman" w:eastAsia="Times New Roman" w:hAnsi="Times New Roman" w:cs="Times New Roman"/>
          <w:b/>
          <w:bCs/>
          <w:color w:val="000000"/>
          <w:sz w:val="27"/>
          <w:szCs w:val="27"/>
          <w:lang w:eastAsia="tr-TR"/>
        </w:rPr>
        <w:t>Keşfî</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sz w:val="27"/>
          <w:szCs w:val="27"/>
          <w:lang w:eastAsia="tr-TR"/>
        </w:rPr>
        <w:t> </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Bâb-ı Âlî</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Dâhiliye Nezâreti</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Emniyet-i Umûmiyye Müdîriyeti</w:t>
      </w:r>
    </w:p>
    <w:p w:rsidR="008E6328" w:rsidRPr="008E6328" w:rsidRDefault="008E6328" w:rsidP="008E6328">
      <w:pPr>
        <w:spacing w:before="240"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Ünye Jandarma Bölük Kumandanlığı'nın 9 Eylül [1]335 târîhli rapor sûreti</w:t>
      </w:r>
    </w:p>
    <w:p w:rsidR="008E6328" w:rsidRPr="008E6328" w:rsidRDefault="008E6328" w:rsidP="008E6328">
      <w:pPr>
        <w:spacing w:before="240" w:after="100" w:afterAutospacing="1" w:line="240" w:lineRule="auto"/>
        <w:rPr>
          <w:rFonts w:ascii="Arial" w:eastAsia="Times New Roman" w:hAnsi="Arial" w:cs="Arial"/>
          <w:color w:val="808080"/>
          <w:sz w:val="24"/>
          <w:szCs w:val="24"/>
          <w:lang w:eastAsia="tr-TR"/>
        </w:rPr>
      </w:pPr>
      <w:r w:rsidRPr="008E6328">
        <w:rPr>
          <w:rFonts w:ascii="Arial" w:eastAsia="Times New Roman" w:hAnsi="Arial" w:cs="Arial"/>
          <w:color w:val="808080"/>
          <w:sz w:val="24"/>
          <w:szCs w:val="24"/>
          <w:lang w:eastAsia="tr-TR"/>
        </w:rPr>
        <w:t> </w:t>
      </w:r>
    </w:p>
    <w:p w:rsidR="008E6328" w:rsidRPr="008E6328" w:rsidRDefault="008E6328" w:rsidP="008E6328">
      <w:pPr>
        <w:spacing w:before="8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 xml:space="preserve">Harb-i Umûmî îcâbâtı evlâd ü iyâlini, emlâk ü arâzîsini, servet ü sâmânını terkle cihâda iştirâk eden ve yüzde yetmiş beşi dârü'l-harb'de rütbe-i şehâdeti ihrâz ve mütebâkîsi de nukât-ı muhtelifede düşmanın yed-i esâretine giriftâr olan bed-baht kişilerin maskat-ı mehdlerinde kadın, ihtiyar ve sıbyândan başka kimse </w:t>
      </w:r>
      <w:r w:rsidRPr="008E6328">
        <w:rPr>
          <w:rFonts w:ascii="Times New Roman" w:eastAsia="Times New Roman" w:hAnsi="Times New Roman" w:cs="Times New Roman"/>
          <w:color w:val="000000"/>
          <w:sz w:val="27"/>
          <w:szCs w:val="27"/>
          <w:lang w:eastAsia="tr-TR"/>
        </w:rPr>
        <w:lastRenderedPageBreak/>
        <w:t xml:space="preserve">olmadığını bilen ve Rusya'dan öteden beri müsellahan avdet eden yüzlerce yerli ve yabancı Ermeni ve Rum komiteleri mücâvir kazâlarda olduğu gibi Ünye'nin Kiraztepe, Üçpunar [Üçpınar], Köklük, Havzıkara ve Ballık kurâlarına tahassun ederek makâsid-i mel‘anet-kârânelerini icrâ husûsunda zamânı kendilerine bir fırsat add ile kenâr ve bucakda dağ ve ormanda tesâdüf ede gelmekde oldukları Müslim erkek, sıbyân ve nisvânı bilâ-rahm ve bilâ-tereddüd katleyledikleri âmmece mertebe-i sübûta vâsıl olmuşdur. Ez-ân-cümle 29 Ağustos [1]335 târîhinde Manastır karyesine girüp orman ittisâlinde bulunan yol üzerinde pusu kuran eşkıyâ ser-gerdesi Köklük karyeli Avadis, refîki Karahoca, Sürup, Asador, Kalos, Artin, </w:t>
      </w:r>
      <w:proofErr w:type="gramStart"/>
      <w:r w:rsidRPr="008E6328">
        <w:rPr>
          <w:rFonts w:ascii="Times New Roman" w:eastAsia="Times New Roman" w:hAnsi="Times New Roman" w:cs="Times New Roman"/>
          <w:color w:val="000000"/>
          <w:sz w:val="27"/>
          <w:szCs w:val="27"/>
          <w:lang w:eastAsia="tr-TR"/>
        </w:rPr>
        <w:t>Vartan</w:t>
      </w:r>
      <w:proofErr w:type="gramEnd"/>
      <w:r w:rsidRPr="008E6328">
        <w:rPr>
          <w:rFonts w:ascii="Times New Roman" w:eastAsia="Times New Roman" w:hAnsi="Times New Roman" w:cs="Times New Roman"/>
          <w:color w:val="000000"/>
          <w:sz w:val="27"/>
          <w:szCs w:val="27"/>
          <w:lang w:eastAsia="tr-TR"/>
        </w:rPr>
        <w:t>, Vesken, Avakim, Misak, Çökükburun Akaryan ve Atan ve isimleri gayr-ı ma‘lûm rüfekâsı tarafından pusuya düşürülerek katledilen Manastır karyeli Hâşim Çavuş ve birâderi Nuri, Emrullahoğlu Emrullah, Baltacıoğullarından Mehmedoğlu Mehmed'in keyfiyet-i katllerini tahkîk etmek üzre mahall-i vak‘aya gitmiş idim. Bu mes’elenin ta‘mîk ve tahkîki esnâsında eşhâs-ı merkûmenin on aydan beri karye-i mezbûrede îkâ‘ eyledikleri fecâyi‘e dahi muttali‘ olduğumdan yegân yegân arz ve îzâha mecbûr oldum.</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t>Madde</w:t>
      </w:r>
      <w:r w:rsidRPr="008E6328">
        <w:rPr>
          <w:rFonts w:ascii="Times New Roman" w:eastAsia="Times New Roman" w:hAnsi="Times New Roman" w:cs="Times New Roman"/>
          <w:color w:val="000000"/>
          <w:sz w:val="24"/>
          <w:szCs w:val="24"/>
          <w:lang w:eastAsia="tr-TR"/>
        </w:rPr>
        <w:t> </w:t>
      </w:r>
      <w:r w:rsidRPr="008E6328">
        <w:rPr>
          <w:rFonts w:ascii="Times New Roman" w:eastAsia="Times New Roman" w:hAnsi="Times New Roman" w:cs="Times New Roman"/>
          <w:b/>
          <w:bCs/>
          <w:color w:val="000000"/>
          <w:lang w:eastAsia="tr-TR"/>
        </w:rPr>
        <w:t>1-</w:t>
      </w:r>
      <w:r w:rsidRPr="008E6328">
        <w:rPr>
          <w:rFonts w:ascii="Times New Roman" w:eastAsia="Times New Roman" w:hAnsi="Times New Roman" w:cs="Times New Roman"/>
          <w:color w:val="000000"/>
          <w:sz w:val="24"/>
          <w:szCs w:val="24"/>
          <w:lang w:eastAsia="tr-TR"/>
        </w:rPr>
        <w:t> Manastır karyesinden Kapucuoğullarından İbrahim oğlu Ali, Köklük karyesinden Kara Kâhyâoğullarından eşkıyâ Sürup tarafından katledilmiş olduğu ve bu fi‘l-i katlin â’ilesi huzûrunda cürm-i meşhûd hâlinde îkâ‘ edilmiş olduğu.</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t>2-</w:t>
      </w:r>
      <w:r w:rsidRPr="008E6328">
        <w:rPr>
          <w:rFonts w:ascii="Times New Roman" w:eastAsia="Times New Roman" w:hAnsi="Times New Roman" w:cs="Times New Roman"/>
          <w:color w:val="000000"/>
          <w:sz w:val="24"/>
          <w:szCs w:val="24"/>
          <w:lang w:eastAsia="tr-TR"/>
        </w:rPr>
        <w:t> Karyeden Delibaşoğlu Tahir Çavuş'un Avadis ve Sürup tarafından hânesinde â’ilesi huzûrunda kurşunla fecî‘ bir sûretde katledildiği.</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t>3-</w:t>
      </w:r>
      <w:r w:rsidRPr="008E6328">
        <w:rPr>
          <w:rFonts w:ascii="Times New Roman" w:eastAsia="Times New Roman" w:hAnsi="Times New Roman" w:cs="Times New Roman"/>
          <w:color w:val="000000"/>
          <w:sz w:val="24"/>
          <w:szCs w:val="24"/>
          <w:lang w:eastAsia="tr-TR"/>
        </w:rPr>
        <w:t> Karyeden Hatipoğlu Çakır Mustafa, amuca-zâdesi Recep, gelini Şerîfe, diğer gelini Hamide, yeğeni Emine'nin Sürup Avadis, Atan, Asador, Kalust, Avakim, Vartanis nâm merkûmlar tarafından hânesi içerüsünde kurşuna dizilmek sûretiyle katl ve imhâ edildikleri.</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t>4-</w:t>
      </w:r>
      <w:r w:rsidRPr="008E6328">
        <w:rPr>
          <w:rFonts w:ascii="Times New Roman" w:eastAsia="Times New Roman" w:hAnsi="Times New Roman" w:cs="Times New Roman"/>
          <w:color w:val="000000"/>
          <w:sz w:val="24"/>
          <w:szCs w:val="24"/>
          <w:lang w:eastAsia="tr-TR"/>
        </w:rPr>
        <w:t> Karyeden muhtâr Tunukluoğlu Halil Çavuş kezâ Sürup ve refîkleri tarafından alâ mele’in-nâs Çilader [Çıladere] karyesinde der-dest ve başı kesilerek kazığa takıldığı ve bu meyânda kezâ der-dest olunan şimdiki Muhtâr Mustafa'nın ise fidye-i necât mukâbilinde salıverildiği.</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t>5-</w:t>
      </w:r>
      <w:r w:rsidRPr="008E6328">
        <w:rPr>
          <w:rFonts w:ascii="Times New Roman" w:eastAsia="Times New Roman" w:hAnsi="Times New Roman" w:cs="Times New Roman"/>
          <w:color w:val="000000"/>
          <w:sz w:val="24"/>
          <w:szCs w:val="24"/>
          <w:lang w:eastAsia="tr-TR"/>
        </w:rPr>
        <w:t> Karye hatîbi Kabakçıoğlu Mustafa Efendi kezâ Sürup ve rüfekâsı tarafından hânesinden çıkarılarak nükûd-ı mevcûde ve hayvanâtının ahz u kabzından sonra köy içerüsünde hânesi önünde alâ mele’in-nâs kurşuna dizilmek sûretiyle katledildiği.</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t>6-</w:t>
      </w:r>
      <w:r w:rsidRPr="008E6328">
        <w:rPr>
          <w:rFonts w:ascii="Times New Roman" w:eastAsia="Times New Roman" w:hAnsi="Times New Roman" w:cs="Times New Roman"/>
          <w:color w:val="000000"/>
          <w:sz w:val="24"/>
          <w:szCs w:val="24"/>
          <w:lang w:eastAsia="tr-TR"/>
        </w:rPr>
        <w:t> Bir buçuk ay evvel Kenehur'da meskûn Şiranlı Ahmed yine Manastır karyesinde işle meşgûl bulunmakda iken Sürup tarafından kurşunla katlolunduğu.</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t>7-</w:t>
      </w:r>
      <w:r w:rsidRPr="008E6328">
        <w:rPr>
          <w:rFonts w:ascii="Times New Roman" w:eastAsia="Times New Roman" w:hAnsi="Times New Roman" w:cs="Times New Roman"/>
          <w:color w:val="000000"/>
          <w:sz w:val="24"/>
          <w:szCs w:val="24"/>
          <w:lang w:eastAsia="tr-TR"/>
        </w:rPr>
        <w:t> Manastır karyesinden Kapucuoğlu İbrahim Çavuş'un zevcesi Fatma yirmi gün evvel tarlada ot kazmakda iken on kadın içerüsünde yine Sürup tarafından kurşunla katlolunduğu. Esbâb-ı katli ise Sürup'un vâki‘ hidmetinin reddeylediğinden münba‘is olduğu.</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lang w:eastAsia="tr-TR"/>
        </w:rPr>
        <w:lastRenderedPageBreak/>
        <w:t>8-</w:t>
      </w:r>
      <w:r w:rsidRPr="008E6328">
        <w:rPr>
          <w:rFonts w:ascii="Times New Roman" w:eastAsia="Times New Roman" w:hAnsi="Times New Roman" w:cs="Times New Roman"/>
          <w:color w:val="000000"/>
          <w:sz w:val="24"/>
          <w:szCs w:val="24"/>
          <w:lang w:eastAsia="tr-TR"/>
        </w:rPr>
        <w:t> Raporun evveliyâtında ya‘ni 29 Ağustos [1]335'de Ermenilerin pususuna düşen sâlifü'z-zikr dört şahs-ı İslâmdan ismi birinci maddede Haşim Çavuş mecrûh bulunduğu hâlde tahlîs-i cân içün müdâfa‘aya kıyâm etmiş ve esnâ-yı müsâdemede çete re’îsi Avadis'i bi'l-mukâbele kurşunla katleylemiş ise de kendilerine müdâfa‘a edecek ber-hayat kimse kalmadığını eyüce bildiklerinden maktûl Avadis'i alup Köklük karyesine götürdükden sonra güya Köklük'de vurulmuş diye hükûmete ihbâr-ı keyfiyet de bulunmuş iseler de netîce-i tahkîkâtda ifâdelerinin aksi sâbit olmuşdur.</w:t>
      </w:r>
    </w:p>
    <w:p w:rsidR="008E6328" w:rsidRPr="008E6328" w:rsidRDefault="008E6328" w:rsidP="008E6328">
      <w:pPr>
        <w:spacing w:before="240" w:after="0" w:line="340" w:lineRule="atLeast"/>
        <w:ind w:firstLine="560"/>
        <w:jc w:val="both"/>
        <w:rPr>
          <w:rFonts w:ascii="Arial" w:eastAsia="Times New Roman" w:hAnsi="Arial" w:cs="Arial"/>
          <w:color w:val="808080"/>
          <w:sz w:val="24"/>
          <w:szCs w:val="24"/>
          <w:lang w:eastAsia="tr-TR"/>
        </w:rPr>
      </w:pPr>
      <w:r w:rsidRPr="008E6328">
        <w:rPr>
          <w:rFonts w:ascii="Arial" w:eastAsia="Times New Roman" w:hAnsi="Arial" w:cs="Arial"/>
          <w:color w:val="808080"/>
          <w:sz w:val="24"/>
          <w:szCs w:val="24"/>
          <w:lang w:eastAsia="tr-TR"/>
        </w:rPr>
        <w:t> </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sz w:val="27"/>
          <w:szCs w:val="27"/>
          <w:lang w:eastAsia="tr-TR"/>
        </w:rPr>
        <w:t>                                   Ünye Jandarma Bölüğü Kumandanı</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sz w:val="27"/>
          <w:szCs w:val="27"/>
          <w:lang w:eastAsia="tr-TR"/>
        </w:rPr>
        <w:t>                                              Yüzbaşı </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sz w:val="24"/>
          <w:szCs w:val="24"/>
          <w:lang w:eastAsia="tr-TR"/>
        </w:rPr>
        <w:t>                      </w:t>
      </w:r>
      <w:r w:rsidRPr="008E6328">
        <w:rPr>
          <w:rFonts w:ascii="Times New Roman" w:eastAsia="Times New Roman" w:hAnsi="Times New Roman" w:cs="Times New Roman"/>
          <w:b/>
          <w:bCs/>
          <w:color w:val="000000"/>
          <w:lang w:eastAsia="tr-TR"/>
        </w:rPr>
        <w:t>                       Ahmed Halit</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Arial" w:eastAsia="Times New Roman" w:hAnsi="Arial" w:cs="Arial"/>
          <w:color w:val="808080"/>
          <w:sz w:val="24"/>
          <w:szCs w:val="24"/>
          <w:lang w:eastAsia="tr-TR"/>
        </w:rPr>
        <w:t> </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80"/>
          <w:sz w:val="27"/>
          <w:szCs w:val="27"/>
          <w:lang w:eastAsia="tr-TR"/>
        </w:rPr>
        <w:t> BELGE-</w:t>
      </w:r>
      <w:proofErr w:type="gramStart"/>
      <w:r w:rsidRPr="008E6328">
        <w:rPr>
          <w:rFonts w:ascii="Times New Roman" w:eastAsia="Times New Roman" w:hAnsi="Times New Roman" w:cs="Times New Roman"/>
          <w:b/>
          <w:bCs/>
          <w:color w:val="000080"/>
          <w:sz w:val="27"/>
          <w:szCs w:val="27"/>
          <w:lang w:eastAsia="tr-TR"/>
        </w:rPr>
        <w:t>3 : SAMSUN'DAKİ</w:t>
      </w:r>
      <w:proofErr w:type="gramEnd"/>
      <w:r w:rsidRPr="008E6328">
        <w:rPr>
          <w:rFonts w:ascii="Times New Roman" w:eastAsia="Times New Roman" w:hAnsi="Times New Roman" w:cs="Times New Roman"/>
          <w:b/>
          <w:bCs/>
          <w:color w:val="000080"/>
          <w:sz w:val="27"/>
          <w:szCs w:val="27"/>
          <w:lang w:eastAsia="tr-TR"/>
        </w:rPr>
        <w:t xml:space="preserve"> İNGİLİZ TEMSİLCİSİ MÖSYÖ PEARİNG'İN OLAYLARI TAM AKSİ YÖNDE ÇARPITAN İDDİALARI VE CANİK SANCAĞI'NDAN KENDİSİNE VERİLEN CEVAP</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sz w:val="27"/>
          <w:szCs w:val="27"/>
          <w:lang w:eastAsia="tr-TR"/>
        </w:rPr>
        <w:t>Bâb-ı Âli</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sz w:val="27"/>
          <w:szCs w:val="27"/>
          <w:lang w:eastAsia="tr-TR"/>
        </w:rPr>
        <w:t>Dâhiliye Nezâret</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sz w:val="27"/>
          <w:szCs w:val="27"/>
          <w:lang w:eastAsia="tr-TR"/>
        </w:rPr>
        <w:t>Emniyet-i Umûmiyye Müdîriyeti</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Samsun İngiliz Mümessili Pearing tarafından yazılan 6 Eylül [1]335 târîhli tezkire sûreti.</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00"/>
          <w:sz w:val="27"/>
          <w:szCs w:val="27"/>
          <w:lang w:eastAsia="tr-TR"/>
        </w:rPr>
        <w:t>Ünye'den aldığım ma‘lûmâtlara göre oradaki vaz‘iyyet fenâ hâlde bulunuyor. Yeni gelen kâ’im-i makâm vazîfesini hiç yapmıyor ve Ermenilere karşı çok fenâlık gösteriyor. Ünye civârında - Ermeni köy Köklük isminde - bütün Ermeni ahâlî hânelerin içinde saklı kalıyor. Çünkü eşkıyâlar ve jandarma köy içinde gezerek Ermenilere fenâlık yapmak istiyorlar. Avadis ve Birâderyan isminde bir Ermeniyi öldürmüşler. Ünye'de bulunan jandarma kumandanı da hiç bir şey yapmaz zannederim. Bu ma‘lûmatları size veriyorum ve îcâb edeni yapmanızı ricâ ederim.      </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80"/>
          <w:sz w:val="27"/>
          <w:szCs w:val="27"/>
          <w:lang w:eastAsia="tr-TR"/>
        </w:rPr>
        <w:t>Makâm-ı livâdan Mösyö Pearing'e yazılan 10 Eylül [1]335 târîh ve 9023 numaralu tezkire-i cevâbiyye sûreti.</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80"/>
          <w:sz w:val="27"/>
          <w:szCs w:val="27"/>
          <w:lang w:eastAsia="tr-TR"/>
        </w:rPr>
        <w:t>6 Eylül [1]335 târîhli tezkire-i dostânelerine cevâbdır.</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80"/>
          <w:sz w:val="27"/>
          <w:szCs w:val="27"/>
          <w:lang w:eastAsia="tr-TR"/>
        </w:rPr>
        <w:t>Alınan resmî ma‘lûmât verilen haberlerin ma‘kûsudur. Köklük karyesi eşkıyâ yatağı olup hükûmete karşı dâ’imâ </w:t>
      </w:r>
      <w:proofErr w:type="gramStart"/>
      <w:r w:rsidRPr="008E6328">
        <w:rPr>
          <w:rFonts w:ascii="Times New Roman" w:eastAsia="Times New Roman" w:hAnsi="Times New Roman" w:cs="Times New Roman"/>
          <w:b/>
          <w:bCs/>
          <w:color w:val="000080"/>
          <w:sz w:val="27"/>
          <w:szCs w:val="27"/>
          <w:lang w:eastAsia="tr-TR"/>
        </w:rPr>
        <w:t>adem</w:t>
      </w:r>
      <w:proofErr w:type="gramEnd"/>
      <w:r w:rsidRPr="008E6328">
        <w:rPr>
          <w:rFonts w:ascii="Times New Roman" w:eastAsia="Times New Roman" w:hAnsi="Times New Roman" w:cs="Times New Roman"/>
          <w:b/>
          <w:bCs/>
          <w:color w:val="000080"/>
          <w:sz w:val="27"/>
          <w:szCs w:val="27"/>
          <w:lang w:eastAsia="tr-TR"/>
        </w:rPr>
        <w:t>-i itâ‘at göstermekde olmağla berâber ahîren burada mutahassın çeteler Manastır İslâm karyesine hücûm ederek dört bî-çâre köylüyü katleylemişlerdir.</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80"/>
          <w:sz w:val="27"/>
          <w:szCs w:val="27"/>
          <w:lang w:eastAsia="tr-TR"/>
        </w:rPr>
        <w:lastRenderedPageBreak/>
        <w:t>Müslümanların bu tecâvüze karşı müdâfa‘a etmeleri bu esnâda eşirranın re’îslerinden olan bir şahsın maktûl düşmesi gayr-i tabi‘î bir hâl değildir efendim.</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80"/>
          <w:sz w:val="27"/>
          <w:szCs w:val="27"/>
          <w:lang w:eastAsia="tr-TR"/>
        </w:rPr>
        <w:t>İmza Aslına mutabıkdır.</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b/>
          <w:bCs/>
          <w:color w:val="000080"/>
          <w:sz w:val="27"/>
          <w:szCs w:val="27"/>
          <w:lang w:eastAsia="tr-TR"/>
        </w:rPr>
        <w:t>BELGE-</w:t>
      </w:r>
      <w:proofErr w:type="gramStart"/>
      <w:r w:rsidRPr="008E6328">
        <w:rPr>
          <w:rFonts w:ascii="Times New Roman" w:eastAsia="Times New Roman" w:hAnsi="Times New Roman" w:cs="Times New Roman"/>
          <w:b/>
          <w:bCs/>
          <w:color w:val="000080"/>
          <w:sz w:val="27"/>
          <w:szCs w:val="27"/>
          <w:lang w:eastAsia="tr-TR"/>
        </w:rPr>
        <w:t>4 : YÜZBAŞI</w:t>
      </w:r>
      <w:proofErr w:type="gramEnd"/>
      <w:r w:rsidRPr="008E6328">
        <w:rPr>
          <w:rFonts w:ascii="Times New Roman" w:eastAsia="Times New Roman" w:hAnsi="Times New Roman" w:cs="Times New Roman"/>
          <w:b/>
          <w:bCs/>
          <w:color w:val="000080"/>
          <w:sz w:val="27"/>
          <w:szCs w:val="27"/>
          <w:lang w:eastAsia="tr-TR"/>
        </w:rPr>
        <w:t xml:space="preserve"> AHMET HALİT BEY'İN 2. RAPORU</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4"/>
          <w:szCs w:val="24"/>
          <w:lang w:eastAsia="tr-TR"/>
        </w:rPr>
        <w:t>Bâb-ı Âlî</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Dâhiliye Nezâreti</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Emniyet-i Umûmiyye Müdîriyeti</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Sûret</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 Fezleke -</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On aydan beri bir karyede meskûn bed-baht Müslümanların Ermeniler tarafından başlarına getirilen felâketi gâyet sahîh ve muhtasar olarak arzına ictisâr eyliyorum. Bu Ermeni kavmine mensûb dessâs çetelerin maksadları katl-i nüfûs, gasb u gârat ve tahakkümden başka bir şey değildir. İşbu raporun takdîmine bâ‘is olan vak‘a üzerine âtîde tevellüd edecek fenâlığın önüne sedd çekmek üzre bölük-i âcizîden on iki neferlik bir kuvvet ifrâz ve Manastır karyesi cenûbunda bulunan münferid bir hâneye iskân edilmiş ve karagol ittihaz olunmuşdur.</w:t>
      </w:r>
    </w:p>
    <w:p w:rsidR="008E6328" w:rsidRPr="008E6328" w:rsidRDefault="008E6328" w:rsidP="008E6328">
      <w:pPr>
        <w:spacing w:after="0" w:line="360" w:lineRule="atLeast"/>
        <w:ind w:firstLine="560"/>
        <w:jc w:val="both"/>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 xml:space="preserve">Bu hunhâr çetelerin korkusundan hiç bir iş ve güçle iştigâl edemeyüp yetim ve yetîmelerinin ellerinden tutup mecnûnlar gibi ormanlara firâr eden kadın ve erkek karye sekenesi celb ve hânelerine iskân etdirilmişdir. Îkâ‘ olunan bunca fecî‘ cinâyâta karşu makâmât ya haberdâr edilmemiş veyâhud edilmiş de hükûmet şevket ve satvetini bu câniblere götürememiş olduğundan bunlar da gün be gün kuvvetlerini tezyîd etmiş ve bu sûretle şu ma‘sûm ahâlînin başına bir belâ-yı mübrem kesilmişlerdir. Şurasını arzedeyim ki: Bugün kuvvetli bir müfreze ile bu cânîlerin ta‘kîbine çıkup îcâbında bi'l-müsâdeme birkaç dânesi meyyiten elde edildiği ânda </w:t>
      </w:r>
      <w:proofErr w:type="gramStart"/>
      <w:r w:rsidRPr="008E6328">
        <w:rPr>
          <w:rFonts w:ascii="Times New Roman" w:eastAsia="Times New Roman" w:hAnsi="Times New Roman" w:cs="Times New Roman"/>
          <w:color w:val="000000"/>
          <w:sz w:val="27"/>
          <w:szCs w:val="27"/>
          <w:lang w:eastAsia="tr-TR"/>
        </w:rPr>
        <w:t>bir çok</w:t>
      </w:r>
      <w:proofErr w:type="gramEnd"/>
      <w:r w:rsidRPr="008E6328">
        <w:rPr>
          <w:rFonts w:ascii="Times New Roman" w:eastAsia="Times New Roman" w:hAnsi="Times New Roman" w:cs="Times New Roman"/>
          <w:color w:val="000000"/>
          <w:sz w:val="27"/>
          <w:szCs w:val="27"/>
          <w:lang w:eastAsia="tr-TR"/>
        </w:rPr>
        <w:t xml:space="preserve"> tazyîkât ile Türkler tarafından yine katle ma‘rûz kaldıklarını ecânibe karşu feryâda tasaddî eyleyecekleri bî-iştibâhdır. Bunun içün îcâb eden tedâbîr-i âcilenin emr ü îfâsıyla hukûk-ı şahsiyyelerini müdâfa‘adan âciz karye ahâlîsinin emr-i muhâfazası ve ta‘kîbât-ı lâzimenin icrâsında mikdâr-ı kâfî kuvvetin sevki ve iktizâsıyla işbu rapor tanzîm ve takdîm kılındı. </w:t>
      </w:r>
    </w:p>
    <w:p w:rsidR="008E6328" w:rsidRPr="008E6328" w:rsidRDefault="008E6328" w:rsidP="008E6328">
      <w:pPr>
        <w:spacing w:before="100" w:beforeAutospacing="1" w:after="100" w:afterAutospacing="1" w:line="240" w:lineRule="auto"/>
        <w:rPr>
          <w:rFonts w:ascii="Arial" w:eastAsia="Times New Roman" w:hAnsi="Arial" w:cs="Arial"/>
          <w:color w:val="808080"/>
          <w:sz w:val="24"/>
          <w:szCs w:val="24"/>
          <w:lang w:eastAsia="tr-TR"/>
        </w:rPr>
      </w:pPr>
      <w:r w:rsidRPr="008E6328">
        <w:rPr>
          <w:rFonts w:ascii="Times New Roman" w:eastAsia="Times New Roman" w:hAnsi="Times New Roman" w:cs="Times New Roman"/>
          <w:color w:val="000000"/>
          <w:sz w:val="27"/>
          <w:szCs w:val="27"/>
          <w:lang w:eastAsia="tr-TR"/>
        </w:rPr>
        <w:t> Ünye Jandarma Bölük Kumandanı</w:t>
      </w:r>
    </w:p>
    <w:p w:rsidR="008E6328" w:rsidRPr="008E6328" w:rsidRDefault="008E6328" w:rsidP="008E6328">
      <w:pPr>
        <w:spacing w:after="0" w:line="320" w:lineRule="atLeast"/>
        <w:ind w:firstLine="560"/>
        <w:jc w:val="both"/>
        <w:rPr>
          <w:rFonts w:ascii="Arial" w:eastAsia="Times New Roman" w:hAnsi="Arial" w:cs="Arial"/>
          <w:color w:val="000080"/>
          <w:sz w:val="24"/>
          <w:szCs w:val="24"/>
          <w:lang w:eastAsia="tr-TR"/>
        </w:rPr>
      </w:pPr>
      <w:r w:rsidRPr="008E6328">
        <w:rPr>
          <w:rFonts w:ascii="Times New Roman" w:eastAsia="Times New Roman" w:hAnsi="Times New Roman" w:cs="Times New Roman"/>
          <w:color w:val="000000"/>
          <w:sz w:val="27"/>
          <w:szCs w:val="27"/>
          <w:lang w:eastAsia="tr-TR"/>
        </w:rPr>
        <w:t>                                                                       Yüzbaşı</w:t>
      </w:r>
    </w:p>
    <w:p w:rsidR="008E6328" w:rsidRPr="008E6328" w:rsidRDefault="008E6328" w:rsidP="008E6328">
      <w:pPr>
        <w:spacing w:before="80" w:after="100" w:afterAutospacing="1" w:line="240" w:lineRule="auto"/>
        <w:jc w:val="both"/>
        <w:rPr>
          <w:rFonts w:ascii="Arial" w:eastAsia="Times New Roman" w:hAnsi="Arial" w:cs="Arial"/>
          <w:color w:val="000080"/>
          <w:sz w:val="24"/>
          <w:szCs w:val="24"/>
          <w:lang w:eastAsia="tr-TR"/>
        </w:rPr>
      </w:pPr>
      <w:r w:rsidRPr="008E6328">
        <w:rPr>
          <w:rFonts w:ascii="Times New Roman" w:eastAsia="Times New Roman" w:hAnsi="Times New Roman" w:cs="Times New Roman"/>
          <w:color w:val="000000"/>
          <w:sz w:val="24"/>
          <w:szCs w:val="24"/>
          <w:lang w:eastAsia="tr-TR"/>
        </w:rPr>
        <w:t>                                            Aslına mutabıkdır                       </w:t>
      </w:r>
      <w:r w:rsidRPr="008E6328">
        <w:rPr>
          <w:rFonts w:ascii="Times New Roman" w:eastAsia="Times New Roman" w:hAnsi="Times New Roman" w:cs="Times New Roman"/>
          <w:b/>
          <w:bCs/>
          <w:color w:val="000000"/>
          <w:sz w:val="27"/>
          <w:szCs w:val="27"/>
          <w:lang w:eastAsia="tr-TR"/>
        </w:rPr>
        <w:t>Ahmed Halid</w:t>
      </w:r>
    </w:p>
    <w:p w:rsidR="008E6328" w:rsidRPr="008E6328" w:rsidRDefault="008E6328" w:rsidP="008E6328">
      <w:pPr>
        <w:spacing w:before="100" w:beforeAutospacing="1" w:after="100" w:afterAutospacing="1" w:line="240" w:lineRule="auto"/>
        <w:rPr>
          <w:rFonts w:ascii="Arial" w:eastAsia="Times New Roman" w:hAnsi="Arial" w:cs="Arial"/>
          <w:color w:val="000080"/>
          <w:sz w:val="24"/>
          <w:szCs w:val="24"/>
          <w:lang w:eastAsia="tr-TR"/>
        </w:rPr>
      </w:pPr>
      <w:r w:rsidRPr="008E6328">
        <w:rPr>
          <w:rFonts w:ascii="Times New Roman" w:eastAsia="Times New Roman" w:hAnsi="Times New Roman" w:cs="Times New Roman"/>
          <w:color w:val="000000"/>
          <w:sz w:val="27"/>
          <w:szCs w:val="27"/>
          <w:lang w:eastAsia="tr-TR"/>
        </w:rPr>
        <w:t>BOA. HR. SYS. 2602- 1/159- 162</w:t>
      </w:r>
    </w:p>
    <w:p w:rsidR="002B0B6E" w:rsidRDefault="002B0B6E" w:rsidP="00C86DBA">
      <w:pPr>
        <w:rPr>
          <w:rFonts w:ascii="Times New Roman" w:hAnsi="Times New Roman" w:cs="Times New Roman"/>
          <w:sz w:val="32"/>
          <w:szCs w:val="32"/>
        </w:rPr>
      </w:pPr>
    </w:p>
    <w:tbl>
      <w:tblPr>
        <w:tblW w:w="9953" w:type="dxa"/>
        <w:shd w:val="clear" w:color="auto" w:fill="FFFFFF"/>
        <w:tblCellMar>
          <w:left w:w="0" w:type="dxa"/>
          <w:right w:w="0" w:type="dxa"/>
        </w:tblCellMar>
        <w:tblLook w:val="04A0"/>
      </w:tblPr>
      <w:tblGrid>
        <w:gridCol w:w="1120"/>
        <w:gridCol w:w="732"/>
        <w:gridCol w:w="993"/>
        <w:gridCol w:w="86"/>
        <w:gridCol w:w="915"/>
        <w:gridCol w:w="134"/>
        <w:gridCol w:w="5973"/>
      </w:tblGrid>
      <w:tr w:rsidR="00A907E4" w:rsidRPr="008E6328" w:rsidTr="00A907E4">
        <w:trPr>
          <w:trHeight w:val="255"/>
        </w:trPr>
        <w:tc>
          <w:tcPr>
            <w:tcW w:w="1120" w:type="dxa"/>
            <w:shd w:val="clear" w:color="auto" w:fill="FFFFFF"/>
            <w:noWrap/>
            <w:tcMar>
              <w:top w:w="15" w:type="dxa"/>
              <w:left w:w="15" w:type="dxa"/>
              <w:bottom w:w="0" w:type="dxa"/>
              <w:right w:w="15" w:type="dxa"/>
            </w:tcMar>
            <w:vAlign w:val="bottom"/>
            <w:hideMark/>
          </w:tcPr>
          <w:p w:rsidR="00A907E4" w:rsidRDefault="00A907E4" w:rsidP="00EE7643">
            <w:pPr>
              <w:spacing w:before="100" w:beforeAutospacing="1" w:after="100" w:afterAutospacing="1" w:line="240" w:lineRule="auto"/>
              <w:rPr>
                <w:rFonts w:ascii="Arial" w:eastAsia="Times New Roman" w:hAnsi="Arial" w:cs="Arial"/>
                <w:sz w:val="20"/>
                <w:szCs w:val="20"/>
                <w:lang w:eastAsia="tr-TR"/>
              </w:rPr>
            </w:pPr>
          </w:p>
          <w:p w:rsidR="00A907E4" w:rsidRDefault="00A907E4" w:rsidP="00EE7643">
            <w:pPr>
              <w:spacing w:before="100" w:beforeAutospacing="1" w:after="100" w:afterAutospacing="1" w:line="240" w:lineRule="auto"/>
              <w:rPr>
                <w:rFonts w:ascii="Arial" w:eastAsia="Times New Roman" w:hAnsi="Arial" w:cs="Arial"/>
                <w:sz w:val="20"/>
                <w:szCs w:val="20"/>
                <w:lang w:eastAsia="tr-TR"/>
              </w:rPr>
            </w:pPr>
          </w:p>
          <w:p w:rsidR="00A907E4" w:rsidRPr="008E6328" w:rsidRDefault="00A907E4" w:rsidP="00EE7643">
            <w:pPr>
              <w:spacing w:before="100" w:beforeAutospacing="1" w:after="100" w:afterAutospacing="1" w:line="240" w:lineRule="auto"/>
              <w:rPr>
                <w:rFonts w:ascii="Times New Roman" w:eastAsia="Times New Roman" w:hAnsi="Times New Roman" w:cs="Times New Roman"/>
                <w:sz w:val="20"/>
                <w:szCs w:val="20"/>
                <w:lang w:eastAsia="tr-TR"/>
              </w:rPr>
            </w:pPr>
            <w:r w:rsidRPr="008E6328">
              <w:rPr>
                <w:rFonts w:ascii="Arial" w:eastAsia="Times New Roman" w:hAnsi="Arial" w:cs="Arial"/>
                <w:sz w:val="20"/>
                <w:szCs w:val="20"/>
                <w:lang w:eastAsia="tr-TR"/>
              </w:rPr>
              <w:t>Gümüşhane</w:t>
            </w:r>
          </w:p>
        </w:tc>
        <w:tc>
          <w:tcPr>
            <w:tcW w:w="732" w:type="dxa"/>
            <w:shd w:val="clear" w:color="auto" w:fill="FFFFFF"/>
            <w:noWrap/>
            <w:tcMar>
              <w:top w:w="15" w:type="dxa"/>
              <w:left w:w="15" w:type="dxa"/>
              <w:bottom w:w="0" w:type="dxa"/>
              <w:right w:w="15" w:type="dxa"/>
            </w:tcMar>
            <w:vAlign w:val="bottom"/>
            <w:hideMark/>
          </w:tcPr>
          <w:p w:rsidR="00A907E4" w:rsidRPr="008E6328" w:rsidRDefault="00A907E4" w:rsidP="00EE7643">
            <w:pPr>
              <w:spacing w:before="100" w:beforeAutospacing="1" w:after="100" w:afterAutospacing="1" w:line="240" w:lineRule="auto"/>
              <w:rPr>
                <w:rFonts w:ascii="Times New Roman" w:eastAsia="Times New Roman" w:hAnsi="Times New Roman" w:cs="Times New Roman"/>
                <w:sz w:val="20"/>
                <w:szCs w:val="20"/>
                <w:lang w:eastAsia="tr-TR"/>
              </w:rPr>
            </w:pPr>
            <w:r w:rsidRPr="008E6328">
              <w:rPr>
                <w:rFonts w:ascii="Arial" w:eastAsia="Times New Roman" w:hAnsi="Arial" w:cs="Arial"/>
                <w:sz w:val="20"/>
                <w:szCs w:val="20"/>
                <w:lang w:eastAsia="tr-TR"/>
              </w:rPr>
              <w:t>Kelkit</w:t>
            </w:r>
          </w:p>
        </w:tc>
        <w:tc>
          <w:tcPr>
            <w:tcW w:w="993" w:type="dxa"/>
            <w:shd w:val="clear" w:color="auto" w:fill="FFFFFF"/>
            <w:noWrap/>
            <w:tcMar>
              <w:top w:w="15" w:type="dxa"/>
              <w:left w:w="15" w:type="dxa"/>
              <w:bottom w:w="0" w:type="dxa"/>
              <w:right w:w="15" w:type="dxa"/>
            </w:tcMar>
            <w:vAlign w:val="bottom"/>
            <w:hideMark/>
          </w:tcPr>
          <w:p w:rsidR="00A907E4" w:rsidRPr="008E6328" w:rsidRDefault="00A907E4" w:rsidP="00EE7643">
            <w:pPr>
              <w:spacing w:before="100" w:beforeAutospacing="1" w:after="100" w:afterAutospacing="1" w:line="240" w:lineRule="auto"/>
              <w:rPr>
                <w:rFonts w:ascii="Times New Roman" w:eastAsia="Times New Roman" w:hAnsi="Times New Roman" w:cs="Times New Roman"/>
                <w:sz w:val="20"/>
                <w:szCs w:val="20"/>
                <w:lang w:eastAsia="tr-TR"/>
              </w:rPr>
            </w:pPr>
            <w:r w:rsidRPr="008E6328">
              <w:rPr>
                <w:rFonts w:ascii="Arial" w:eastAsia="Times New Roman" w:hAnsi="Arial" w:cs="Arial"/>
                <w:sz w:val="20"/>
                <w:szCs w:val="20"/>
                <w:lang w:eastAsia="tr-TR"/>
              </w:rPr>
              <w:t>Hasut</w:t>
            </w:r>
          </w:p>
        </w:tc>
        <w:tc>
          <w:tcPr>
            <w:tcW w:w="86" w:type="dxa"/>
            <w:shd w:val="clear" w:color="auto" w:fill="FFFFFF"/>
            <w:noWrap/>
            <w:tcMar>
              <w:top w:w="15" w:type="dxa"/>
              <w:left w:w="15" w:type="dxa"/>
              <w:bottom w:w="0" w:type="dxa"/>
              <w:right w:w="15" w:type="dxa"/>
            </w:tcMar>
            <w:vAlign w:val="bottom"/>
            <w:hideMark/>
          </w:tcPr>
          <w:p w:rsidR="00A907E4" w:rsidRPr="008E6328" w:rsidRDefault="00A907E4" w:rsidP="00EE7643">
            <w:pPr>
              <w:spacing w:before="100" w:beforeAutospacing="1" w:after="100" w:afterAutospacing="1" w:line="240" w:lineRule="auto"/>
              <w:rPr>
                <w:rFonts w:ascii="Times New Roman" w:eastAsia="Times New Roman" w:hAnsi="Times New Roman" w:cs="Times New Roman"/>
                <w:sz w:val="20"/>
                <w:szCs w:val="20"/>
                <w:lang w:eastAsia="tr-TR"/>
              </w:rPr>
            </w:pPr>
            <w:r w:rsidRPr="008E6328">
              <w:rPr>
                <w:rFonts w:ascii="Arial" w:eastAsia="Times New Roman" w:hAnsi="Arial" w:cs="Arial"/>
                <w:sz w:val="20"/>
                <w:szCs w:val="20"/>
                <w:lang w:eastAsia="tr-TR"/>
              </w:rPr>
              <w:t> </w:t>
            </w:r>
          </w:p>
        </w:tc>
        <w:tc>
          <w:tcPr>
            <w:tcW w:w="915" w:type="dxa"/>
            <w:shd w:val="clear" w:color="auto" w:fill="FFFFFF"/>
            <w:noWrap/>
            <w:tcMar>
              <w:top w:w="15" w:type="dxa"/>
              <w:left w:w="15" w:type="dxa"/>
              <w:bottom w:w="0" w:type="dxa"/>
              <w:right w:w="15" w:type="dxa"/>
            </w:tcMar>
            <w:vAlign w:val="bottom"/>
            <w:hideMark/>
          </w:tcPr>
          <w:p w:rsidR="00A907E4" w:rsidRPr="008E6328" w:rsidRDefault="00A907E4" w:rsidP="00EE7643">
            <w:pPr>
              <w:spacing w:before="100" w:beforeAutospacing="1" w:after="100" w:afterAutospacing="1" w:line="240" w:lineRule="auto"/>
              <w:rPr>
                <w:rFonts w:ascii="Times New Roman" w:eastAsia="Times New Roman" w:hAnsi="Times New Roman" w:cs="Times New Roman"/>
                <w:sz w:val="20"/>
                <w:szCs w:val="20"/>
                <w:lang w:eastAsia="tr-TR"/>
              </w:rPr>
            </w:pPr>
            <w:r w:rsidRPr="008E6328">
              <w:rPr>
                <w:rFonts w:ascii="Arial" w:eastAsia="Times New Roman" w:hAnsi="Arial" w:cs="Arial"/>
                <w:sz w:val="20"/>
                <w:szCs w:val="20"/>
                <w:lang w:eastAsia="tr-TR"/>
              </w:rPr>
              <w:t>Ermenice</w:t>
            </w:r>
          </w:p>
        </w:tc>
        <w:tc>
          <w:tcPr>
            <w:tcW w:w="134" w:type="dxa"/>
            <w:shd w:val="clear" w:color="auto" w:fill="FFFFFF"/>
            <w:noWrap/>
            <w:tcMar>
              <w:top w:w="15" w:type="dxa"/>
              <w:left w:w="15" w:type="dxa"/>
              <w:bottom w:w="0" w:type="dxa"/>
              <w:right w:w="15" w:type="dxa"/>
            </w:tcMar>
            <w:vAlign w:val="bottom"/>
          </w:tcPr>
          <w:p w:rsidR="00A907E4" w:rsidRPr="008E6328" w:rsidRDefault="00A907E4" w:rsidP="00EE7643">
            <w:pPr>
              <w:spacing w:before="100" w:beforeAutospacing="1" w:after="100" w:afterAutospacing="1" w:line="240" w:lineRule="auto"/>
              <w:rPr>
                <w:rFonts w:ascii="Times New Roman" w:eastAsia="Times New Roman" w:hAnsi="Times New Roman" w:cs="Times New Roman"/>
                <w:sz w:val="20"/>
                <w:szCs w:val="20"/>
                <w:lang w:eastAsia="tr-TR"/>
              </w:rPr>
            </w:pPr>
          </w:p>
        </w:tc>
        <w:tc>
          <w:tcPr>
            <w:tcW w:w="5973" w:type="dxa"/>
            <w:shd w:val="clear" w:color="auto" w:fill="FFFFFF"/>
            <w:noWrap/>
            <w:tcMar>
              <w:top w:w="15" w:type="dxa"/>
              <w:left w:w="15" w:type="dxa"/>
              <w:bottom w:w="0" w:type="dxa"/>
              <w:right w:w="15" w:type="dxa"/>
            </w:tcMar>
            <w:vAlign w:val="bottom"/>
          </w:tcPr>
          <w:p w:rsidR="00A907E4" w:rsidRPr="008E6328" w:rsidRDefault="00A907E4" w:rsidP="00EE7643">
            <w:pPr>
              <w:spacing w:before="100" w:beforeAutospacing="1" w:after="100" w:afterAutospacing="1" w:line="240" w:lineRule="auto"/>
              <w:rPr>
                <w:rFonts w:ascii="Times New Roman" w:eastAsia="Times New Roman" w:hAnsi="Times New Roman" w:cs="Times New Roman"/>
                <w:sz w:val="20"/>
                <w:szCs w:val="20"/>
                <w:lang w:eastAsia="tr-TR"/>
              </w:rPr>
            </w:pPr>
            <w:r>
              <w:rPr>
                <w:rFonts w:ascii="Times New Roman" w:eastAsia="Times New Roman" w:hAnsi="Times New Roman" w:cs="Times New Roman"/>
                <w:sz w:val="20"/>
                <w:szCs w:val="20"/>
                <w:lang w:eastAsia="tr-TR"/>
              </w:rPr>
              <w:t>HASUYUD</w:t>
            </w:r>
            <w:proofErr w:type="gramStart"/>
            <w:r>
              <w:rPr>
                <w:rFonts w:ascii="Times New Roman" w:eastAsia="Times New Roman" w:hAnsi="Times New Roman" w:cs="Times New Roman"/>
                <w:sz w:val="20"/>
                <w:szCs w:val="20"/>
                <w:lang w:eastAsia="tr-TR"/>
              </w:rPr>
              <w:t>..</w:t>
            </w:r>
            <w:proofErr w:type="gramEnd"/>
            <w:r>
              <w:rPr>
                <w:rFonts w:ascii="Times New Roman" w:eastAsia="Times New Roman" w:hAnsi="Times New Roman" w:cs="Times New Roman"/>
                <w:sz w:val="20"/>
                <w:szCs w:val="20"/>
                <w:lang w:eastAsia="tr-TR"/>
              </w:rPr>
              <w:t xml:space="preserve">GELİR </w:t>
            </w:r>
          </w:p>
        </w:tc>
      </w:tr>
    </w:tbl>
    <w:p w:rsidR="008E6328" w:rsidRDefault="008E6328" w:rsidP="00C86DBA">
      <w:pPr>
        <w:rPr>
          <w:rFonts w:ascii="Times New Roman" w:hAnsi="Times New Roman" w:cs="Times New Roman"/>
          <w:sz w:val="32"/>
          <w:szCs w:val="32"/>
        </w:rPr>
      </w:pPr>
    </w:p>
    <w:p w:rsidR="00A907E4" w:rsidRDefault="00A907E4" w:rsidP="00C86DBA">
      <w:pPr>
        <w:rPr>
          <w:rFonts w:ascii="Times New Roman" w:hAnsi="Times New Roman" w:cs="Times New Roman"/>
          <w:sz w:val="32"/>
          <w:szCs w:val="32"/>
        </w:rPr>
      </w:pPr>
    </w:p>
    <w:p w:rsidR="00A907E4" w:rsidRDefault="00A907E4" w:rsidP="00C86DBA">
      <w:pPr>
        <w:rPr>
          <w:rFonts w:ascii="Times New Roman" w:hAnsi="Times New Roman" w:cs="Times New Roman"/>
          <w:sz w:val="32"/>
          <w:szCs w:val="32"/>
        </w:rPr>
      </w:pPr>
    </w:p>
    <w:tbl>
      <w:tblPr>
        <w:tblW w:w="9953" w:type="dxa"/>
        <w:shd w:val="clear" w:color="auto" w:fill="FFFFFF"/>
        <w:tblCellMar>
          <w:left w:w="0" w:type="dxa"/>
          <w:right w:w="0" w:type="dxa"/>
        </w:tblCellMar>
        <w:tblLook w:val="04A0"/>
      </w:tblPr>
      <w:tblGrid>
        <w:gridCol w:w="1120"/>
        <w:gridCol w:w="732"/>
        <w:gridCol w:w="993"/>
        <w:gridCol w:w="86"/>
        <w:gridCol w:w="915"/>
        <w:gridCol w:w="134"/>
        <w:gridCol w:w="5973"/>
      </w:tblGrid>
      <w:tr w:rsidR="008E6328" w:rsidRPr="008E6328" w:rsidTr="00A907E4">
        <w:trPr>
          <w:trHeight w:val="255"/>
        </w:trPr>
        <w:tc>
          <w:tcPr>
            <w:tcW w:w="1120" w:type="dxa"/>
            <w:shd w:val="clear" w:color="auto" w:fill="FFFFFF"/>
            <w:noWrap/>
            <w:tcMar>
              <w:top w:w="15" w:type="dxa"/>
              <w:left w:w="15" w:type="dxa"/>
              <w:bottom w:w="0" w:type="dxa"/>
              <w:right w:w="15" w:type="dxa"/>
            </w:tcMar>
            <w:vAlign w:val="bottom"/>
          </w:tcPr>
          <w:p w:rsidR="008E6328" w:rsidRPr="008E6328" w:rsidRDefault="008E6328" w:rsidP="008E6328">
            <w:pPr>
              <w:spacing w:before="100" w:beforeAutospacing="1" w:after="100" w:afterAutospacing="1" w:line="240" w:lineRule="auto"/>
              <w:rPr>
                <w:rFonts w:ascii="Times New Roman" w:eastAsia="Times New Roman" w:hAnsi="Times New Roman" w:cs="Times New Roman"/>
                <w:sz w:val="20"/>
                <w:szCs w:val="20"/>
                <w:lang w:eastAsia="tr-TR"/>
              </w:rPr>
            </w:pPr>
          </w:p>
        </w:tc>
        <w:tc>
          <w:tcPr>
            <w:tcW w:w="732" w:type="dxa"/>
            <w:shd w:val="clear" w:color="auto" w:fill="FFFFFF"/>
            <w:noWrap/>
            <w:tcMar>
              <w:top w:w="15" w:type="dxa"/>
              <w:left w:w="15" w:type="dxa"/>
              <w:bottom w:w="0" w:type="dxa"/>
              <w:right w:w="15" w:type="dxa"/>
            </w:tcMar>
            <w:vAlign w:val="bottom"/>
          </w:tcPr>
          <w:p w:rsidR="008E6328" w:rsidRPr="008E6328" w:rsidRDefault="008E6328" w:rsidP="008E6328">
            <w:pPr>
              <w:spacing w:before="100" w:beforeAutospacing="1" w:after="100" w:afterAutospacing="1" w:line="240" w:lineRule="auto"/>
              <w:rPr>
                <w:rFonts w:ascii="Times New Roman" w:eastAsia="Times New Roman" w:hAnsi="Times New Roman" w:cs="Times New Roman"/>
                <w:sz w:val="20"/>
                <w:szCs w:val="20"/>
                <w:lang w:eastAsia="tr-TR"/>
              </w:rPr>
            </w:pPr>
          </w:p>
        </w:tc>
        <w:tc>
          <w:tcPr>
            <w:tcW w:w="993" w:type="dxa"/>
            <w:shd w:val="clear" w:color="auto" w:fill="FFFFFF"/>
            <w:noWrap/>
            <w:tcMar>
              <w:top w:w="15" w:type="dxa"/>
              <w:left w:w="15" w:type="dxa"/>
              <w:bottom w:w="0" w:type="dxa"/>
              <w:right w:w="15" w:type="dxa"/>
            </w:tcMar>
            <w:vAlign w:val="bottom"/>
          </w:tcPr>
          <w:p w:rsidR="008E6328" w:rsidRPr="008E6328" w:rsidRDefault="008E6328" w:rsidP="008E6328">
            <w:pPr>
              <w:spacing w:before="100" w:beforeAutospacing="1" w:after="100" w:afterAutospacing="1" w:line="240" w:lineRule="auto"/>
              <w:rPr>
                <w:rFonts w:ascii="Times New Roman" w:eastAsia="Times New Roman" w:hAnsi="Times New Roman" w:cs="Times New Roman"/>
                <w:sz w:val="20"/>
                <w:szCs w:val="20"/>
                <w:lang w:eastAsia="tr-TR"/>
              </w:rPr>
            </w:pPr>
          </w:p>
        </w:tc>
        <w:tc>
          <w:tcPr>
            <w:tcW w:w="86" w:type="dxa"/>
            <w:shd w:val="clear" w:color="auto" w:fill="FFFFFF"/>
            <w:noWrap/>
            <w:tcMar>
              <w:top w:w="15" w:type="dxa"/>
              <w:left w:w="15" w:type="dxa"/>
              <w:bottom w:w="0" w:type="dxa"/>
              <w:right w:w="15" w:type="dxa"/>
            </w:tcMar>
            <w:vAlign w:val="bottom"/>
          </w:tcPr>
          <w:p w:rsidR="008E6328" w:rsidRPr="008E6328" w:rsidRDefault="008E6328" w:rsidP="008E6328">
            <w:pPr>
              <w:spacing w:before="100" w:beforeAutospacing="1" w:after="100" w:afterAutospacing="1" w:line="240" w:lineRule="auto"/>
              <w:rPr>
                <w:rFonts w:ascii="Times New Roman" w:eastAsia="Times New Roman" w:hAnsi="Times New Roman" w:cs="Times New Roman"/>
                <w:sz w:val="20"/>
                <w:szCs w:val="20"/>
                <w:lang w:eastAsia="tr-TR"/>
              </w:rPr>
            </w:pPr>
          </w:p>
        </w:tc>
        <w:tc>
          <w:tcPr>
            <w:tcW w:w="915" w:type="dxa"/>
            <w:shd w:val="clear" w:color="auto" w:fill="FFFFFF"/>
            <w:noWrap/>
            <w:tcMar>
              <w:top w:w="15" w:type="dxa"/>
              <w:left w:w="15" w:type="dxa"/>
              <w:bottom w:w="0" w:type="dxa"/>
              <w:right w:w="15" w:type="dxa"/>
            </w:tcMar>
            <w:vAlign w:val="bottom"/>
          </w:tcPr>
          <w:p w:rsidR="008E6328" w:rsidRPr="008E6328" w:rsidRDefault="008E6328" w:rsidP="008E6328">
            <w:pPr>
              <w:spacing w:before="100" w:beforeAutospacing="1" w:after="100" w:afterAutospacing="1" w:line="240" w:lineRule="auto"/>
              <w:rPr>
                <w:rFonts w:ascii="Times New Roman" w:eastAsia="Times New Roman" w:hAnsi="Times New Roman" w:cs="Times New Roman"/>
                <w:sz w:val="20"/>
                <w:szCs w:val="20"/>
                <w:lang w:eastAsia="tr-TR"/>
              </w:rPr>
            </w:pPr>
          </w:p>
        </w:tc>
        <w:tc>
          <w:tcPr>
            <w:tcW w:w="134" w:type="dxa"/>
            <w:shd w:val="clear" w:color="auto" w:fill="FFFFFF"/>
            <w:noWrap/>
            <w:tcMar>
              <w:top w:w="15" w:type="dxa"/>
              <w:left w:w="15" w:type="dxa"/>
              <w:bottom w:w="0" w:type="dxa"/>
              <w:right w:w="15" w:type="dxa"/>
            </w:tcMar>
            <w:vAlign w:val="bottom"/>
          </w:tcPr>
          <w:p w:rsidR="008E6328" w:rsidRPr="008E6328" w:rsidRDefault="008E6328" w:rsidP="008E6328">
            <w:pPr>
              <w:spacing w:before="100" w:beforeAutospacing="1" w:after="100" w:afterAutospacing="1" w:line="240" w:lineRule="auto"/>
              <w:rPr>
                <w:rFonts w:ascii="Times New Roman" w:eastAsia="Times New Roman" w:hAnsi="Times New Roman" w:cs="Times New Roman"/>
                <w:sz w:val="20"/>
                <w:szCs w:val="20"/>
                <w:lang w:eastAsia="tr-TR"/>
              </w:rPr>
            </w:pPr>
          </w:p>
        </w:tc>
        <w:tc>
          <w:tcPr>
            <w:tcW w:w="5973" w:type="dxa"/>
            <w:shd w:val="clear" w:color="auto" w:fill="FFFFFF"/>
            <w:noWrap/>
            <w:tcMar>
              <w:top w:w="15" w:type="dxa"/>
              <w:left w:w="15" w:type="dxa"/>
              <w:bottom w:w="0" w:type="dxa"/>
              <w:right w:w="15" w:type="dxa"/>
            </w:tcMar>
            <w:vAlign w:val="bottom"/>
          </w:tcPr>
          <w:p w:rsidR="00A907E4" w:rsidRPr="008E6328" w:rsidRDefault="00A907E4" w:rsidP="008E6328">
            <w:pPr>
              <w:spacing w:before="100" w:beforeAutospacing="1" w:after="100" w:afterAutospacing="1" w:line="240" w:lineRule="auto"/>
              <w:rPr>
                <w:rFonts w:ascii="Times New Roman" w:eastAsia="Times New Roman" w:hAnsi="Times New Roman" w:cs="Times New Roman"/>
                <w:sz w:val="20"/>
                <w:szCs w:val="20"/>
                <w:lang w:eastAsia="tr-TR"/>
              </w:rPr>
            </w:pPr>
          </w:p>
        </w:tc>
      </w:tr>
    </w:tbl>
    <w:p w:rsidR="008E6328" w:rsidRDefault="008E6328" w:rsidP="00C86DBA">
      <w:pPr>
        <w:rPr>
          <w:rFonts w:ascii="Times New Roman" w:hAnsi="Times New Roman" w:cs="Times New Roman"/>
          <w:sz w:val="32"/>
          <w:szCs w:val="32"/>
        </w:rPr>
      </w:pPr>
    </w:p>
    <w:p w:rsidR="005E64A4" w:rsidRDefault="005E64A4" w:rsidP="00C86DBA">
      <w:pPr>
        <w:rPr>
          <w:rFonts w:ascii="Times New Roman" w:hAnsi="Times New Roman" w:cs="Times New Roman"/>
          <w:sz w:val="32"/>
          <w:szCs w:val="32"/>
        </w:rPr>
      </w:pPr>
    </w:p>
    <w:p w:rsidR="005E64A4" w:rsidRDefault="005E64A4" w:rsidP="00C86DBA">
      <w:pPr>
        <w:rPr>
          <w:rFonts w:ascii="Arial" w:eastAsia="Times New Roman" w:hAnsi="Arial" w:cs="Arial"/>
          <w:color w:val="222222"/>
          <w:sz w:val="33"/>
          <w:szCs w:val="33"/>
          <w:lang w:eastAsia="tr-TR"/>
        </w:rPr>
      </w:pPr>
      <w:r w:rsidRPr="006921DA">
        <w:rPr>
          <w:rFonts w:ascii="Arial" w:eastAsia="Times New Roman" w:hAnsi="Arial" w:cs="Arial"/>
          <w:b/>
          <w:bCs/>
          <w:color w:val="222222"/>
          <w:sz w:val="33"/>
          <w:lang w:eastAsia="tr-TR"/>
        </w:rPr>
        <w:t>Hımış Yapı;</w:t>
      </w:r>
      <w:r w:rsidRPr="006921DA">
        <w:rPr>
          <w:rFonts w:ascii="Arial" w:eastAsia="Times New Roman" w:hAnsi="Arial" w:cs="Arial"/>
          <w:color w:val="222222"/>
          <w:sz w:val="33"/>
          <w:szCs w:val="33"/>
          <w:lang w:eastAsia="tr-TR"/>
        </w:rPr>
        <w:t> taşıyıcı olarak ahşap malzeme kullanılan, duvar elemanı olarak da kagir malzeme yani taş, tuğla veya kerpiç kullanılan yapılardır. </w:t>
      </w:r>
      <w:r w:rsidRPr="006921DA">
        <w:rPr>
          <w:rFonts w:ascii="Arial" w:eastAsia="Times New Roman" w:hAnsi="Arial" w:cs="Arial"/>
          <w:b/>
          <w:bCs/>
          <w:color w:val="222222"/>
          <w:sz w:val="33"/>
          <w:lang w:eastAsia="tr-TR"/>
        </w:rPr>
        <w:t>Hımış kelimesi “doldurmak”</w:t>
      </w:r>
      <w:r w:rsidRPr="006921DA">
        <w:rPr>
          <w:rFonts w:ascii="Arial" w:eastAsia="Times New Roman" w:hAnsi="Arial" w:cs="Arial"/>
          <w:color w:val="222222"/>
          <w:sz w:val="33"/>
          <w:szCs w:val="33"/>
          <w:lang w:eastAsia="tr-TR"/>
        </w:rPr>
        <w:t> anlamına gelir. Bu kelime; duvarların içinin kagir malzemelerle doldurulması nedeniyle kullanılır</w:t>
      </w:r>
    </w:p>
    <w:p w:rsidR="000B3995" w:rsidRDefault="000B3995" w:rsidP="00C86DBA">
      <w:pPr>
        <w:rPr>
          <w:rFonts w:ascii="Arial" w:eastAsia="Times New Roman" w:hAnsi="Arial" w:cs="Arial"/>
          <w:color w:val="222222"/>
          <w:sz w:val="33"/>
          <w:szCs w:val="33"/>
          <w:lang w:eastAsia="tr-TR"/>
        </w:rPr>
      </w:pPr>
    </w:p>
    <w:p w:rsidR="000B3995" w:rsidRPr="00DA62E7" w:rsidRDefault="000B3995" w:rsidP="000B3995">
      <w:pPr>
        <w:rPr>
          <w:rFonts w:ascii="Times New Roman" w:eastAsia="Times New Roman" w:hAnsi="Times New Roman" w:cs="Times New Roman"/>
          <w:color w:val="39471D"/>
          <w:sz w:val="32"/>
          <w:szCs w:val="32"/>
          <w:lang w:eastAsia="tr-TR"/>
        </w:rPr>
      </w:pPr>
    </w:p>
    <w:p w:rsidR="000B3995" w:rsidRPr="00DA62E7" w:rsidRDefault="000B3995" w:rsidP="000B3995">
      <w:pPr>
        <w:shd w:val="clear" w:color="auto" w:fill="FAFAFA"/>
        <w:spacing w:after="0" w:line="240" w:lineRule="auto"/>
        <w:rPr>
          <w:rFonts w:ascii="Times New Roman" w:eastAsia="Times New Roman" w:hAnsi="Times New Roman" w:cs="Times New Roman"/>
          <w:b/>
          <w:bCs/>
          <w:color w:val="333333"/>
          <w:sz w:val="32"/>
          <w:szCs w:val="32"/>
          <w:lang w:eastAsia="tr-TR"/>
        </w:rPr>
      </w:pPr>
      <w:r>
        <w:rPr>
          <w:rFonts w:ascii="Times New Roman" w:eastAsia="Times New Roman" w:hAnsi="Times New Roman" w:cs="Times New Roman"/>
          <w:b/>
          <w:bCs/>
          <w:color w:val="333333"/>
          <w:sz w:val="32"/>
          <w:szCs w:val="32"/>
          <w:lang w:eastAsia="tr-TR"/>
        </w:rPr>
        <w:t xml:space="preserve">       ‘ </w:t>
      </w:r>
      <w:r w:rsidRPr="00DA62E7">
        <w:rPr>
          <w:rFonts w:ascii="Times New Roman" w:eastAsia="Times New Roman" w:hAnsi="Times New Roman" w:cs="Times New Roman"/>
          <w:b/>
          <w:bCs/>
          <w:color w:val="333333"/>
          <w:sz w:val="32"/>
          <w:szCs w:val="32"/>
          <w:lang w:eastAsia="tr-TR"/>
        </w:rPr>
        <w:t>KÖY ADLARI PONTUS’UN YALAN OLDUĞUNU SÖYLÜYOR</w:t>
      </w:r>
      <w:r>
        <w:rPr>
          <w:rFonts w:ascii="Times New Roman" w:eastAsia="Times New Roman" w:hAnsi="Times New Roman" w:cs="Times New Roman"/>
          <w:b/>
          <w:bCs/>
          <w:color w:val="333333"/>
          <w:sz w:val="32"/>
          <w:szCs w:val="32"/>
          <w:lang w:eastAsia="tr-TR"/>
        </w:rPr>
        <w:t>’</w:t>
      </w:r>
      <w:r w:rsidRPr="00DA62E7">
        <w:rPr>
          <w:rFonts w:ascii="Times New Roman" w:eastAsia="Times New Roman" w:hAnsi="Times New Roman" w:cs="Times New Roman"/>
          <w:b/>
          <w:bCs/>
          <w:color w:val="333333"/>
          <w:sz w:val="32"/>
          <w:szCs w:val="32"/>
          <w:lang w:eastAsia="tr-TR"/>
        </w:rPr>
        <w:t xml:space="preserve"> a</w:t>
      </w:r>
      <w:r>
        <w:rPr>
          <w:rFonts w:ascii="Times New Roman" w:eastAsia="Times New Roman" w:hAnsi="Times New Roman" w:cs="Times New Roman"/>
          <w:b/>
          <w:bCs/>
          <w:color w:val="333333"/>
          <w:sz w:val="32"/>
          <w:szCs w:val="32"/>
          <w:lang w:eastAsia="tr-TR"/>
        </w:rPr>
        <w:t xml:space="preserve">dlı yazısında çok geniş çaplı gayri Müslim kökenli </w:t>
      </w:r>
      <w:proofErr w:type="gramStart"/>
      <w:r>
        <w:rPr>
          <w:rFonts w:ascii="Times New Roman" w:eastAsia="Times New Roman" w:hAnsi="Times New Roman" w:cs="Times New Roman"/>
          <w:b/>
          <w:bCs/>
          <w:color w:val="333333"/>
          <w:sz w:val="32"/>
          <w:szCs w:val="32"/>
          <w:lang w:eastAsia="tr-TR"/>
        </w:rPr>
        <w:t>ler ,Gürcü</w:t>
      </w:r>
      <w:proofErr w:type="gramEnd"/>
      <w:r>
        <w:rPr>
          <w:rFonts w:ascii="Times New Roman" w:eastAsia="Times New Roman" w:hAnsi="Times New Roman" w:cs="Times New Roman"/>
          <w:b/>
          <w:bCs/>
          <w:color w:val="333333"/>
          <w:sz w:val="32"/>
          <w:szCs w:val="32"/>
          <w:lang w:eastAsia="tr-TR"/>
        </w:rPr>
        <w:t xml:space="preserve">, Laz,Arap,Acem,Kürt  ve  Çerkez gibi Müslümanlardan oluşan dil bilimcileri ile bire bir görüşerek ve bulgularını da kıyaslayarak   ‘Karadenizde Yer İsimleri’ araştırması yapan Haşim Albayrak’ın ulaştığı sonuçlarda </w:t>
      </w:r>
      <w:r w:rsidRPr="00DA62E7">
        <w:rPr>
          <w:rFonts w:ascii="Times New Roman" w:eastAsia="Times New Roman" w:hAnsi="Times New Roman" w:cs="Times New Roman"/>
          <w:b/>
          <w:bCs/>
          <w:color w:val="333333"/>
          <w:sz w:val="32"/>
          <w:szCs w:val="32"/>
          <w:lang w:eastAsia="tr-TR"/>
        </w:rPr>
        <w:t xml:space="preserve">Ordu Ünye Havzıkara Arapça havz:havuz (Kara havuz,kara </w:t>
      </w:r>
      <w:r>
        <w:rPr>
          <w:rFonts w:ascii="Times New Roman" w:eastAsia="Times New Roman" w:hAnsi="Times New Roman" w:cs="Times New Roman"/>
          <w:b/>
          <w:bCs/>
          <w:color w:val="333333"/>
          <w:sz w:val="32"/>
          <w:szCs w:val="32"/>
          <w:lang w:eastAsia="tr-TR"/>
        </w:rPr>
        <w:t>göl)anlamına ulaştığını yazmıştır.(</w:t>
      </w:r>
      <w:r w:rsidRPr="00DA62E7">
        <w:rPr>
          <w:rFonts w:ascii="Times New Roman" w:eastAsia="Times New Roman" w:hAnsi="Times New Roman" w:cs="Times New Roman"/>
          <w:b/>
          <w:bCs/>
          <w:color w:val="333333"/>
          <w:sz w:val="32"/>
          <w:szCs w:val="32"/>
          <w:lang w:eastAsia="tr-TR"/>
        </w:rPr>
        <w:t>HAŞİM ALBAYRAK</w:t>
      </w:r>
      <w:r w:rsidRPr="00DA62E7">
        <w:rPr>
          <w:rFonts w:ascii="Times New Roman" w:eastAsia="Times New Roman" w:hAnsi="Times New Roman" w:cs="Times New Roman"/>
          <w:b/>
          <w:bCs/>
          <w:color w:val="333333"/>
          <w:sz w:val="32"/>
          <w:szCs w:val="32"/>
          <w:lang w:eastAsia="tr-TR"/>
        </w:rPr>
        <w:br/>
        <w:t>Spor Yönetim Bilimleri Uzmanı- Tarihçi</w:t>
      </w:r>
      <w:r>
        <w:rPr>
          <w:rFonts w:ascii="Times New Roman" w:eastAsia="Times New Roman" w:hAnsi="Times New Roman" w:cs="Times New Roman"/>
          <w:b/>
          <w:bCs/>
          <w:color w:val="333333"/>
          <w:sz w:val="32"/>
          <w:szCs w:val="32"/>
          <w:lang w:eastAsia="tr-TR"/>
        </w:rPr>
        <w:t>)</w:t>
      </w:r>
    </w:p>
    <w:p w:rsidR="000B3995" w:rsidRPr="00DA62E7" w:rsidRDefault="000B3995" w:rsidP="000B3995">
      <w:pPr>
        <w:shd w:val="clear" w:color="auto" w:fill="FAFAFA"/>
        <w:rPr>
          <w:rFonts w:ascii="Times New Roman" w:hAnsi="Times New Roman" w:cs="Times New Roman"/>
          <w:b/>
          <w:bCs/>
          <w:color w:val="333333"/>
          <w:sz w:val="32"/>
          <w:szCs w:val="32"/>
        </w:rPr>
      </w:pPr>
    </w:p>
    <w:p w:rsidR="000B3995" w:rsidRDefault="000B3995" w:rsidP="00C86DBA">
      <w:pPr>
        <w:rPr>
          <w:rFonts w:ascii="Arial" w:eastAsia="Times New Roman" w:hAnsi="Arial" w:cs="Arial"/>
          <w:color w:val="222222"/>
          <w:sz w:val="33"/>
          <w:szCs w:val="33"/>
          <w:lang w:eastAsia="tr-TR"/>
        </w:rPr>
      </w:pPr>
    </w:p>
    <w:p w:rsidR="000B3995" w:rsidRDefault="000B3995" w:rsidP="000B3995">
      <w:pPr>
        <w:rPr>
          <w:rFonts w:ascii="Times New Roman" w:hAnsi="Times New Roman" w:cs="Times New Roman"/>
          <w:sz w:val="32"/>
          <w:szCs w:val="32"/>
        </w:rPr>
      </w:pPr>
      <w:r>
        <w:rPr>
          <w:rFonts w:ascii="Times New Roman" w:hAnsi="Times New Roman" w:cs="Times New Roman"/>
          <w:sz w:val="32"/>
          <w:szCs w:val="32"/>
        </w:rPr>
        <w:t>Domuz sayvanının resmini koyacağız</w:t>
      </w:r>
      <w:proofErr w:type="gramStart"/>
      <w:r>
        <w:rPr>
          <w:rFonts w:ascii="Times New Roman" w:hAnsi="Times New Roman" w:cs="Times New Roman"/>
          <w:sz w:val="32"/>
          <w:szCs w:val="32"/>
        </w:rPr>
        <w:t>..</w:t>
      </w:r>
      <w:proofErr w:type="gramEnd"/>
      <w:r w:rsidR="00A907E4">
        <w:rPr>
          <w:rFonts w:ascii="Times New Roman" w:hAnsi="Times New Roman" w:cs="Times New Roman"/>
          <w:sz w:val="32"/>
          <w:szCs w:val="32"/>
        </w:rPr>
        <w:t xml:space="preserve">  </w:t>
      </w:r>
      <w:r>
        <w:rPr>
          <w:rFonts w:ascii="Times New Roman" w:hAnsi="Times New Roman" w:cs="Times New Roman"/>
          <w:sz w:val="32"/>
          <w:szCs w:val="32"/>
        </w:rPr>
        <w:t xml:space="preserve"> farklılık örneği</w:t>
      </w:r>
      <w:proofErr w:type="gramStart"/>
      <w:r>
        <w:rPr>
          <w:rFonts w:ascii="Times New Roman" w:hAnsi="Times New Roman" w:cs="Times New Roman"/>
          <w:sz w:val="32"/>
          <w:szCs w:val="32"/>
        </w:rPr>
        <w:t>..</w:t>
      </w:r>
      <w:proofErr w:type="gramEnd"/>
    </w:p>
    <w:p w:rsidR="000B3995" w:rsidRPr="00DA62E7" w:rsidRDefault="000B3995" w:rsidP="000B3995">
      <w:pPr>
        <w:rPr>
          <w:rFonts w:ascii="Times New Roman" w:hAnsi="Times New Roman" w:cs="Times New Roman"/>
          <w:sz w:val="32"/>
          <w:szCs w:val="32"/>
        </w:rPr>
      </w:pPr>
      <w:proofErr w:type="gramStart"/>
      <w:r>
        <w:rPr>
          <w:rFonts w:ascii="Times New Roman" w:hAnsi="Times New Roman" w:cs="Times New Roman"/>
          <w:sz w:val="32"/>
          <w:szCs w:val="32"/>
        </w:rPr>
        <w:t>durumları</w:t>
      </w:r>
      <w:proofErr w:type="gramEnd"/>
      <w:r>
        <w:rPr>
          <w:rFonts w:ascii="Times New Roman" w:hAnsi="Times New Roman" w:cs="Times New Roman"/>
          <w:sz w:val="32"/>
          <w:szCs w:val="32"/>
        </w:rPr>
        <w:t xml:space="preserve"> da oluşturmaktadır</w:t>
      </w:r>
    </w:p>
    <w:sectPr w:rsidR="000B3995" w:rsidRPr="00DA62E7" w:rsidSect="006650C5">
      <w:headerReference w:type="even" r:id="rId59"/>
      <w:headerReference w:type="default" r:id="rId60"/>
      <w:footerReference w:type="even" r:id="rId61"/>
      <w:footerReference w:type="default" r:id="rId62"/>
      <w:headerReference w:type="first" r:id="rId63"/>
      <w:footerReference w:type="first" r:id="rId64"/>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05EB" w:rsidRDefault="00D605EB" w:rsidP="00F90873">
      <w:pPr>
        <w:spacing w:after="0" w:line="240" w:lineRule="auto"/>
      </w:pPr>
      <w:r>
        <w:separator/>
      </w:r>
    </w:p>
  </w:endnote>
  <w:endnote w:type="continuationSeparator" w:id="0">
    <w:p w:rsidR="00D605EB" w:rsidRDefault="00D605EB" w:rsidP="00F9087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OpenSansRegular">
    <w:altName w:val="Cambria"/>
    <w:panose1 w:val="00000000000000000000"/>
    <w:charset w:val="00"/>
    <w:family w:val="roman"/>
    <w:notTrueType/>
    <w:pitch w:val="default"/>
    <w:sig w:usb0="00000000" w:usb1="00000000" w:usb2="00000000" w:usb3="00000000" w:csb0="00000000" w:csb1="00000000"/>
  </w:font>
  <w:font w:name="OpenSansLight">
    <w:altName w:val="Cambria"/>
    <w:panose1 w:val="00000000000000000000"/>
    <w:charset w:val="00"/>
    <w:family w:val="roman"/>
    <w:notTrueType/>
    <w:pitch w:val="default"/>
    <w:sig w:usb0="00000000" w:usb1="00000000" w:usb2="00000000" w:usb3="00000000" w:csb0="00000000" w:csb1="00000000"/>
  </w:font>
  <w:font w:name="Helvetica">
    <w:panose1 w:val="020B0604020202020204"/>
    <w:charset w:val="A2"/>
    <w:family w:val="swiss"/>
    <w:pitch w:val="variable"/>
    <w:sig w:usb0="E0002EFF" w:usb1="C000785B" w:usb2="00000009" w:usb3="00000000" w:csb0="000001FF" w:csb1="00000000"/>
  </w:font>
  <w:font w:name="haTimes New Roman">
    <w:altName w:val="Cambria"/>
    <w:panose1 w:val="00000000000000000000"/>
    <w:charset w:val="00"/>
    <w:family w:val="roman"/>
    <w:notTrueType/>
    <w:pitch w:val="default"/>
    <w:sig w:usb0="00000000" w:usb1="00000000" w:usb2="00000000" w:usb3="00000000" w:csb0="00000000" w:csb1="00000000"/>
  </w:font>
  <w:font w:name="aTimes New Roman">
    <w:altName w:val="Cambria"/>
    <w:panose1 w:val="00000000000000000000"/>
    <w:charset w:val="00"/>
    <w:family w:val="roman"/>
    <w:notTrueType/>
    <w:pitch w:val="default"/>
    <w:sig w:usb0="00000000" w:usb1="00000000" w:usb2="00000000" w:usb3="00000000" w:csb0="00000000" w:csb1="00000000"/>
  </w:font>
  <w:font w:name="Verdana">
    <w:panose1 w:val="020B0604030504040204"/>
    <w:charset w:val="A2"/>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DE3" w:rsidRDefault="00B12DE3">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7707743"/>
      <w:docPartObj>
        <w:docPartGallery w:val="Page Numbers (Bottom of Page)"/>
        <w:docPartUnique/>
      </w:docPartObj>
    </w:sdtPr>
    <w:sdtContent>
      <w:p w:rsidR="00B12DE3" w:rsidRDefault="000D07DD">
        <w:pPr>
          <w:pStyle w:val="Altbilgi"/>
          <w:jc w:val="center"/>
        </w:pPr>
        <w:r>
          <w:fldChar w:fldCharType="begin"/>
        </w:r>
        <w:r w:rsidR="00B12DE3">
          <w:instrText>PAGE   \* MERGEFORMAT</w:instrText>
        </w:r>
        <w:r>
          <w:fldChar w:fldCharType="separate"/>
        </w:r>
        <w:r w:rsidR="00427386">
          <w:rPr>
            <w:noProof/>
          </w:rPr>
          <w:t>6</w:t>
        </w:r>
        <w:r>
          <w:fldChar w:fldCharType="end"/>
        </w:r>
      </w:p>
    </w:sdtContent>
  </w:sdt>
  <w:p w:rsidR="00B12DE3" w:rsidRDefault="00B12DE3">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DE3" w:rsidRDefault="00B12DE3">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05EB" w:rsidRDefault="00D605EB" w:rsidP="00F90873">
      <w:pPr>
        <w:spacing w:after="0" w:line="240" w:lineRule="auto"/>
      </w:pPr>
      <w:r>
        <w:separator/>
      </w:r>
    </w:p>
  </w:footnote>
  <w:footnote w:type="continuationSeparator" w:id="0">
    <w:p w:rsidR="00D605EB" w:rsidRDefault="00D605EB" w:rsidP="00F90873">
      <w:pPr>
        <w:spacing w:after="0" w:line="240" w:lineRule="auto"/>
      </w:pPr>
      <w:r>
        <w:continuationSeparator/>
      </w:r>
    </w:p>
  </w:footnote>
  <w:footnote w:id="1">
    <w:p w:rsidR="00B12DE3" w:rsidRPr="00821499" w:rsidRDefault="00B12DE3" w:rsidP="00F90873">
      <w:pPr>
        <w:pStyle w:val="DipnotMetni"/>
        <w:rPr>
          <w:sz w:val="16"/>
          <w:szCs w:val="16"/>
        </w:rPr>
      </w:pPr>
      <w:r>
        <w:rPr>
          <w:rStyle w:val="DipnotBavurusu"/>
        </w:rPr>
        <w:footnoteRef/>
      </w:r>
      <w:r>
        <w:t xml:space="preserve"> </w:t>
      </w:r>
      <w:r w:rsidRPr="00821499">
        <w:rPr>
          <w:sz w:val="16"/>
          <w:szCs w:val="16"/>
        </w:rPr>
        <w:t xml:space="preserve">Ferit Devellioğlu - Osmanlıca Türkçe Ansiklopedik </w:t>
      </w:r>
      <w:proofErr w:type="gramStart"/>
      <w:r w:rsidRPr="00821499">
        <w:rPr>
          <w:sz w:val="16"/>
          <w:szCs w:val="16"/>
        </w:rPr>
        <w:t>Lügat  www</w:t>
      </w:r>
      <w:proofErr w:type="gramEnd"/>
      <w:r w:rsidRPr="00821499">
        <w:rPr>
          <w:sz w:val="16"/>
          <w:szCs w:val="16"/>
        </w:rPr>
        <w:t>.CepSitesi.Net A</w:t>
      </w:r>
    </w:p>
  </w:footnote>
  <w:footnote w:id="2">
    <w:p w:rsidR="00B12DE3" w:rsidRPr="00821499" w:rsidRDefault="00B12DE3" w:rsidP="00F90873">
      <w:pPr>
        <w:pStyle w:val="DipnotMetni"/>
        <w:rPr>
          <w:sz w:val="16"/>
          <w:szCs w:val="16"/>
        </w:rPr>
      </w:pPr>
      <w:r w:rsidRPr="00821499">
        <w:rPr>
          <w:rStyle w:val="DipnotBavurusu"/>
          <w:sz w:val="16"/>
          <w:szCs w:val="16"/>
        </w:rPr>
        <w:footnoteRef/>
      </w:r>
      <w:r w:rsidRPr="00821499">
        <w:rPr>
          <w:sz w:val="16"/>
          <w:szCs w:val="16"/>
        </w:rPr>
        <w:t xml:space="preserve"> MUSTAFA NİHAT ÖZÖN   OSMANLICA -TÜRKÇE SÖZLÜK   sayfa 282 BİLGİ YAYINEVİ Ankara</w:t>
      </w:r>
    </w:p>
  </w:footnote>
  <w:footnote w:id="3">
    <w:p w:rsidR="00B12DE3" w:rsidRDefault="00B12DE3" w:rsidP="00435EB5">
      <w:pPr>
        <w:pStyle w:val="DipnotMetni"/>
      </w:pPr>
      <w:r w:rsidRPr="00821499">
        <w:rPr>
          <w:rStyle w:val="DipnotBavurusu"/>
          <w:sz w:val="16"/>
          <w:szCs w:val="16"/>
        </w:rPr>
        <w:footnoteRef/>
      </w:r>
      <w:r w:rsidRPr="00821499">
        <w:rPr>
          <w:sz w:val="16"/>
          <w:szCs w:val="16"/>
        </w:rPr>
        <w:t xml:space="preserve"> OSMANLI TÜRKÇESİ </w:t>
      </w:r>
      <w:proofErr w:type="gramStart"/>
      <w:r w:rsidRPr="00821499">
        <w:rPr>
          <w:sz w:val="16"/>
          <w:szCs w:val="16"/>
        </w:rPr>
        <w:t>SÖZLÜĞÜ  Prof.</w:t>
      </w:r>
      <w:proofErr w:type="gramEnd"/>
      <w:r w:rsidRPr="00821499">
        <w:rPr>
          <w:sz w:val="16"/>
          <w:szCs w:val="16"/>
        </w:rPr>
        <w:t xml:space="preserve"> Dr. Mehmet KANAR  sayfa 174 pdf  www.webturkiyeforum.com</w:t>
      </w:r>
    </w:p>
  </w:footnote>
  <w:footnote w:id="4">
    <w:p w:rsidR="00B12DE3" w:rsidRDefault="00B12DE3">
      <w:pPr>
        <w:pStyle w:val="DipnotMetni"/>
      </w:pPr>
      <w:r>
        <w:rPr>
          <w:rStyle w:val="DipnotBavurusu"/>
        </w:rPr>
        <w:footnoteRef/>
      </w:r>
      <w:r>
        <w:t xml:space="preserve"> </w:t>
      </w:r>
      <w:r w:rsidRPr="00435EB5">
        <w:t>Tarihvemedeniyet.org</w:t>
      </w:r>
    </w:p>
  </w:footnote>
  <w:footnote w:id="5">
    <w:p w:rsidR="00B12DE3" w:rsidRDefault="00B12DE3">
      <w:pPr>
        <w:pStyle w:val="DipnotMetni"/>
      </w:pPr>
      <w:r>
        <w:rPr>
          <w:rStyle w:val="DipnotBavurusu"/>
        </w:rPr>
        <w:footnoteRef/>
      </w:r>
      <w:r>
        <w:t xml:space="preserve"> Güncel Türkçe Sözlük TDK</w:t>
      </w:r>
    </w:p>
  </w:footnote>
  <w:footnote w:id="6">
    <w:p w:rsidR="00B12DE3" w:rsidRPr="00642993" w:rsidRDefault="00B12DE3">
      <w:pPr>
        <w:pStyle w:val="DipnotMetni"/>
        <w:rPr>
          <w:sz w:val="16"/>
          <w:szCs w:val="16"/>
        </w:rPr>
      </w:pPr>
      <w:r>
        <w:rPr>
          <w:rStyle w:val="DipnotBavurusu"/>
        </w:rPr>
        <w:footnoteRef/>
      </w:r>
      <w:r>
        <w:t xml:space="preserve"> </w:t>
      </w:r>
      <w:r w:rsidRPr="00EC41F7">
        <w:rPr>
          <w:rFonts w:ascii="Times New Roman" w:eastAsia="Times New Roman" w:hAnsi="Times New Roman" w:cs="Times New Roman"/>
          <w:b/>
          <w:bCs/>
          <w:sz w:val="16"/>
          <w:szCs w:val="16"/>
          <w:lang w:eastAsia="tr-TR"/>
        </w:rPr>
        <w:t xml:space="preserve">Türkiye'de Halk Ağzından Derleme </w:t>
      </w:r>
      <w:proofErr w:type="gramStart"/>
      <w:r w:rsidRPr="00EC41F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EC41F7">
        <w:rPr>
          <w:rFonts w:ascii="Times New Roman" w:eastAsia="Times New Roman" w:hAnsi="Times New Roman" w:cs="Times New Roman"/>
          <w:b/>
          <w:bCs/>
          <w:sz w:val="16"/>
          <w:szCs w:val="16"/>
          <w:lang w:eastAsia="tr-TR"/>
        </w:rPr>
        <w:t>Ankara</w:t>
      </w:r>
      <w:proofErr w:type="gramEnd"/>
      <w:r w:rsidRPr="00EC41F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EC41F7">
        <w:rPr>
          <w:rFonts w:ascii="Times New Roman" w:eastAsia="Times New Roman" w:hAnsi="Times New Roman" w:cs="Times New Roman"/>
          <w:b/>
          <w:bCs/>
          <w:sz w:val="16"/>
          <w:szCs w:val="16"/>
          <w:lang w:eastAsia="tr-TR"/>
        </w:rPr>
        <w:t>Türk Dil Kurumu,1974</w:t>
      </w:r>
      <w:r>
        <w:rPr>
          <w:rFonts w:ascii="Times New Roman" w:eastAsia="Times New Roman" w:hAnsi="Times New Roman" w:cs="Times New Roman"/>
          <w:b/>
          <w:bCs/>
          <w:sz w:val="16"/>
          <w:szCs w:val="16"/>
          <w:lang w:eastAsia="tr-TR"/>
        </w:rPr>
        <w:t xml:space="preserve"> </w:t>
      </w:r>
      <w:r w:rsidRPr="00EC41F7">
        <w:rPr>
          <w:rFonts w:ascii="Times New Roman" w:eastAsia="Times New Roman" w:hAnsi="Times New Roman" w:cs="Times New Roman"/>
          <w:b/>
          <w:bCs/>
          <w:sz w:val="16"/>
          <w:szCs w:val="16"/>
          <w:lang w:eastAsia="tr-TR"/>
        </w:rPr>
        <w:t>cilt: 7</w:t>
      </w:r>
      <w:r>
        <w:rPr>
          <w:rFonts w:ascii="Times New Roman" w:eastAsia="Times New Roman" w:hAnsi="Times New Roman" w:cs="Times New Roman"/>
          <w:b/>
          <w:bCs/>
          <w:sz w:val="16"/>
          <w:szCs w:val="16"/>
          <w:lang w:eastAsia="tr-TR"/>
        </w:rPr>
        <w:t xml:space="preserve">  </w:t>
      </w:r>
      <w:r w:rsidRPr="00EC41F7">
        <w:rPr>
          <w:rFonts w:ascii="Times New Roman" w:eastAsia="Times New Roman" w:hAnsi="Times New Roman" w:cs="Times New Roman"/>
          <w:b/>
          <w:bCs/>
          <w:sz w:val="16"/>
          <w:szCs w:val="16"/>
          <w:lang w:eastAsia="tr-TR"/>
        </w:rPr>
        <w:t>H-İ ( haabire - izvent )</w:t>
      </w:r>
    </w:p>
  </w:footnote>
  <w:footnote w:id="7">
    <w:p w:rsidR="00B12DE3" w:rsidRDefault="00B12DE3">
      <w:pPr>
        <w:pStyle w:val="DipnotMetni"/>
      </w:pPr>
      <w:r>
        <w:rPr>
          <w:rStyle w:val="DipnotBavurusu"/>
        </w:rPr>
        <w:footnoteRef/>
      </w:r>
      <w:r>
        <w:t xml:space="preserve"> </w:t>
      </w:r>
      <w:r>
        <w:rPr>
          <w:rStyle w:val="DipnotBavurusu"/>
        </w:rPr>
        <w:footnoteRef/>
      </w:r>
      <w:r>
        <w:t xml:space="preserve"> </w:t>
      </w:r>
      <w:r w:rsidRPr="00EC41F7">
        <w:rPr>
          <w:rFonts w:ascii="Times New Roman" w:eastAsia="Times New Roman" w:hAnsi="Times New Roman" w:cs="Times New Roman"/>
          <w:b/>
          <w:bCs/>
          <w:sz w:val="16"/>
          <w:szCs w:val="16"/>
          <w:lang w:eastAsia="tr-TR"/>
        </w:rPr>
        <w:t xml:space="preserve">Türkiye'de Halk Ağzından Derleme </w:t>
      </w:r>
      <w:proofErr w:type="gramStart"/>
      <w:r w:rsidRPr="00EC41F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EC41F7">
        <w:rPr>
          <w:rFonts w:ascii="Times New Roman" w:eastAsia="Times New Roman" w:hAnsi="Times New Roman" w:cs="Times New Roman"/>
          <w:b/>
          <w:bCs/>
          <w:sz w:val="16"/>
          <w:szCs w:val="16"/>
          <w:lang w:eastAsia="tr-TR"/>
        </w:rPr>
        <w:t>Ankara</w:t>
      </w:r>
      <w:proofErr w:type="gramEnd"/>
      <w:r w:rsidRPr="00EC41F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EC41F7">
        <w:rPr>
          <w:rFonts w:ascii="Times New Roman" w:eastAsia="Times New Roman" w:hAnsi="Times New Roman" w:cs="Times New Roman"/>
          <w:b/>
          <w:bCs/>
          <w:sz w:val="16"/>
          <w:szCs w:val="16"/>
          <w:lang w:eastAsia="tr-TR"/>
        </w:rPr>
        <w:t>Türk Dil Kurumu,1974</w:t>
      </w:r>
      <w:r>
        <w:rPr>
          <w:rFonts w:ascii="Times New Roman" w:eastAsia="Times New Roman" w:hAnsi="Times New Roman" w:cs="Times New Roman"/>
          <w:b/>
          <w:bCs/>
          <w:sz w:val="16"/>
          <w:szCs w:val="16"/>
          <w:lang w:eastAsia="tr-TR"/>
        </w:rPr>
        <w:t xml:space="preserve"> </w:t>
      </w:r>
      <w:r w:rsidRPr="00EC41F7">
        <w:rPr>
          <w:rFonts w:ascii="Times New Roman" w:eastAsia="Times New Roman" w:hAnsi="Times New Roman" w:cs="Times New Roman"/>
          <w:b/>
          <w:bCs/>
          <w:sz w:val="16"/>
          <w:szCs w:val="16"/>
          <w:lang w:eastAsia="tr-TR"/>
        </w:rPr>
        <w:t>cilt: 7</w:t>
      </w:r>
      <w:r>
        <w:rPr>
          <w:rFonts w:ascii="Times New Roman" w:eastAsia="Times New Roman" w:hAnsi="Times New Roman" w:cs="Times New Roman"/>
          <w:b/>
          <w:bCs/>
          <w:sz w:val="16"/>
          <w:szCs w:val="16"/>
          <w:lang w:eastAsia="tr-TR"/>
        </w:rPr>
        <w:t xml:space="preserve">  </w:t>
      </w:r>
      <w:r w:rsidRPr="00EC41F7">
        <w:rPr>
          <w:rFonts w:ascii="Times New Roman" w:eastAsia="Times New Roman" w:hAnsi="Times New Roman" w:cs="Times New Roman"/>
          <w:b/>
          <w:bCs/>
          <w:sz w:val="16"/>
          <w:szCs w:val="16"/>
          <w:lang w:eastAsia="tr-TR"/>
        </w:rPr>
        <w:t>H-İ ( haabire - izvent )</w:t>
      </w:r>
    </w:p>
  </w:footnote>
  <w:footnote w:id="8">
    <w:p w:rsidR="00B12DE3" w:rsidRDefault="00B12DE3">
      <w:pPr>
        <w:pStyle w:val="DipnotMetni"/>
      </w:pPr>
      <w:r>
        <w:rPr>
          <w:rStyle w:val="DipnotBavurusu"/>
        </w:rPr>
        <w:footnoteRef/>
      </w:r>
      <w:r>
        <w:t xml:space="preserve"> Coğrafya </w:t>
      </w:r>
      <w:proofErr w:type="gramStart"/>
      <w:r>
        <w:t>Sözlük  TDK</w:t>
      </w:r>
      <w:proofErr w:type="gramEnd"/>
      <w:r>
        <w:t xml:space="preserve"> </w:t>
      </w:r>
    </w:p>
  </w:footnote>
  <w:footnote w:id="9">
    <w:p w:rsidR="00B12DE3" w:rsidRPr="007518A5" w:rsidRDefault="00B12DE3" w:rsidP="007518A5">
      <w:pPr>
        <w:pStyle w:val="DipnotMetni"/>
        <w:rPr>
          <w:sz w:val="16"/>
          <w:szCs w:val="16"/>
        </w:rPr>
      </w:pPr>
      <w:r>
        <w:rPr>
          <w:rStyle w:val="DipnotBavurusu"/>
        </w:rPr>
        <w:footnoteRef/>
      </w:r>
      <w:r>
        <w:t xml:space="preserve"> </w:t>
      </w:r>
      <w:r w:rsidRPr="007518A5">
        <w:rPr>
          <w:sz w:val="16"/>
          <w:szCs w:val="16"/>
        </w:rPr>
        <w:t>Tanzimat’tan</w:t>
      </w:r>
      <w:r>
        <w:rPr>
          <w:sz w:val="16"/>
          <w:szCs w:val="16"/>
        </w:rPr>
        <w:t xml:space="preserve"> </w:t>
      </w:r>
      <w:r w:rsidRPr="007518A5">
        <w:rPr>
          <w:sz w:val="16"/>
          <w:szCs w:val="16"/>
        </w:rPr>
        <w:t>Cumhuriyet’e Tarih Sözlüğü Necdet</w:t>
      </w:r>
      <w:r>
        <w:rPr>
          <w:sz w:val="16"/>
          <w:szCs w:val="16"/>
        </w:rPr>
        <w:t xml:space="preserve"> </w:t>
      </w:r>
      <w:proofErr w:type="gramStart"/>
      <w:r w:rsidRPr="007518A5">
        <w:rPr>
          <w:sz w:val="16"/>
          <w:szCs w:val="16"/>
        </w:rPr>
        <w:t>Sakaoğlu  Telif</w:t>
      </w:r>
      <w:proofErr w:type="gramEnd"/>
      <w:r>
        <w:rPr>
          <w:sz w:val="16"/>
          <w:szCs w:val="16"/>
        </w:rPr>
        <w:t xml:space="preserve"> </w:t>
      </w:r>
      <w:r w:rsidRPr="007518A5">
        <w:rPr>
          <w:sz w:val="16"/>
          <w:szCs w:val="16"/>
        </w:rPr>
        <w:t>Sayfası Önsöz İletişim</w:t>
      </w:r>
      <w:r>
        <w:rPr>
          <w:sz w:val="16"/>
          <w:szCs w:val="16"/>
        </w:rPr>
        <w:t xml:space="preserve"> </w:t>
      </w:r>
      <w:r w:rsidRPr="007518A5">
        <w:rPr>
          <w:sz w:val="16"/>
          <w:szCs w:val="16"/>
        </w:rPr>
        <w:t>Yayınları/49 1.Baskı:</w:t>
      </w:r>
      <w:r w:rsidRPr="007518A5">
        <w:rPr>
          <w:sz w:val="16"/>
          <w:szCs w:val="16"/>
        </w:rPr>
        <w:tab/>
        <w:t>İletişim</w:t>
      </w:r>
      <w:r w:rsidRPr="007518A5">
        <w:rPr>
          <w:sz w:val="16"/>
          <w:szCs w:val="16"/>
        </w:rPr>
        <w:tab/>
        <w:t>Yayınları</w:t>
      </w:r>
      <w:r>
        <w:rPr>
          <w:sz w:val="16"/>
          <w:szCs w:val="16"/>
        </w:rPr>
        <w:t xml:space="preserve"> </w:t>
      </w:r>
      <w:r w:rsidRPr="007518A5">
        <w:rPr>
          <w:sz w:val="16"/>
          <w:szCs w:val="16"/>
        </w:rPr>
        <w:t xml:space="preserve">İst.1985 </w:t>
      </w:r>
    </w:p>
  </w:footnote>
  <w:footnote w:id="10">
    <w:p w:rsidR="00B12DE3" w:rsidRPr="00532255" w:rsidRDefault="00B12DE3" w:rsidP="00532255">
      <w:pPr>
        <w:pStyle w:val="Balk2"/>
        <w:shd w:val="clear" w:color="auto" w:fill="FFFFFF"/>
        <w:spacing w:before="0" w:line="330" w:lineRule="atLeast"/>
        <w:rPr>
          <w:rFonts w:ascii="OpenSansRegular" w:eastAsia="Times New Roman" w:hAnsi="OpenSansRegular" w:cs="Times New Roman"/>
          <w:color w:val="888888"/>
          <w:sz w:val="16"/>
          <w:szCs w:val="16"/>
          <w:lang w:eastAsia="tr-TR"/>
        </w:rPr>
      </w:pPr>
      <w:r w:rsidRPr="00532255">
        <w:rPr>
          <w:rStyle w:val="DipnotBavurusu"/>
          <w:color w:val="auto"/>
        </w:rPr>
        <w:footnoteRef/>
      </w:r>
      <w:r>
        <w:t xml:space="preserve"> </w:t>
      </w:r>
      <w:r w:rsidRPr="00532255">
        <w:rPr>
          <w:rFonts w:ascii="OpenSansLight" w:eastAsia="Times New Roman" w:hAnsi="OpenSansLight" w:cs="Times New Roman"/>
          <w:b w:val="0"/>
          <w:bCs w:val="0"/>
          <w:color w:val="707070"/>
          <w:sz w:val="16"/>
          <w:szCs w:val="16"/>
          <w:lang w:eastAsia="tr-TR"/>
        </w:rPr>
        <w:t xml:space="preserve">COĞRAFYA SÖZLÜĞÜ </w:t>
      </w:r>
      <w:r w:rsidRPr="00532255">
        <w:rPr>
          <w:rFonts w:ascii="OpenSansRegular" w:eastAsia="Times New Roman" w:hAnsi="OpenSansRegular" w:cs="Times New Roman"/>
          <w:color w:val="888888"/>
          <w:sz w:val="16"/>
          <w:szCs w:val="16"/>
          <w:lang w:eastAsia="tr-TR"/>
        </w:rPr>
        <w:t>Türk Coğrafya Kurumu / 27.01.2007</w:t>
      </w:r>
    </w:p>
    <w:p w:rsidR="00B12DE3" w:rsidRPr="00532255" w:rsidRDefault="00B12DE3">
      <w:pPr>
        <w:pStyle w:val="DipnotMetni"/>
        <w:rPr>
          <w:sz w:val="16"/>
          <w:szCs w:val="16"/>
        </w:rPr>
      </w:pPr>
    </w:p>
  </w:footnote>
  <w:footnote w:id="11">
    <w:p w:rsidR="00B12DE3" w:rsidRDefault="00B12DE3">
      <w:pPr>
        <w:pStyle w:val="DipnotMetni"/>
      </w:pPr>
      <w:r>
        <w:rPr>
          <w:rStyle w:val="DipnotBavurusu"/>
        </w:rPr>
        <w:footnoteRef/>
      </w:r>
      <w:r>
        <w:t xml:space="preserve"> T.C. ORMAN VE SU İŞLERİ BAKANLIĞI Çölleşme ve Erozyonla Mücadele Genel Müdürü ÇÖLLEŞME/ARAZİ BOZULUMU VE KURAKLIKLA MÜCADELE TERİMLER SÖZLÜĞÜ Ekim-2015 Hanifi AVCI Çölleşme ve Erozyonla Mücadele Genel Müdürü sayfa 140 </w:t>
      </w:r>
    </w:p>
  </w:footnote>
  <w:footnote w:id="12">
    <w:p w:rsidR="00B12DE3" w:rsidRDefault="00B12DE3" w:rsidP="004234A0">
      <w:pPr>
        <w:pStyle w:val="DipnotMetni"/>
      </w:pPr>
      <w:r>
        <w:rPr>
          <w:rStyle w:val="DipnotBavurusu"/>
        </w:rPr>
        <w:footnoteRef/>
      </w:r>
      <w:r>
        <w:t xml:space="preserve"> Güncel Türkçe Sözlük TDK </w:t>
      </w:r>
    </w:p>
  </w:footnote>
  <w:footnote w:id="13">
    <w:p w:rsidR="00B12DE3" w:rsidRDefault="00B12DE3" w:rsidP="004234A0">
      <w:pPr>
        <w:pStyle w:val="DipnotMetni"/>
      </w:pPr>
      <w:r>
        <w:rPr>
          <w:rStyle w:val="DipnotBavurusu"/>
        </w:rPr>
        <w:footnoteRef/>
      </w:r>
      <w:r>
        <w:t xml:space="preserve"> Tarama Sözlük TDK</w:t>
      </w:r>
    </w:p>
  </w:footnote>
  <w:footnote w:id="14">
    <w:p w:rsidR="00B12DE3" w:rsidRPr="006D1BFE" w:rsidRDefault="00B12DE3" w:rsidP="004234A0">
      <w:pPr>
        <w:shd w:val="clear" w:color="auto" w:fill="FFFFFF"/>
        <w:spacing w:line="240" w:lineRule="auto"/>
        <w:rPr>
          <w:rFonts w:ascii="Helvetica" w:eastAsia="Times New Roman" w:hAnsi="Helvetica" w:cs="Times New Roman"/>
          <w:b/>
          <w:bCs/>
          <w:sz w:val="16"/>
          <w:szCs w:val="16"/>
          <w:lang w:eastAsia="tr-TR"/>
        </w:rPr>
      </w:pPr>
      <w:r>
        <w:rPr>
          <w:rStyle w:val="DipnotBavurusu"/>
        </w:rPr>
        <w:footnoteRef/>
      </w:r>
      <w:r>
        <w:t xml:space="preserve"> </w:t>
      </w:r>
      <w:r w:rsidRPr="006D1BFE">
        <w:rPr>
          <w:rFonts w:ascii="Helvetica" w:eastAsia="Times New Roman" w:hAnsi="Helvetica" w:cs="Times New Roman"/>
          <w:b/>
          <w:bCs/>
          <w:sz w:val="16"/>
          <w:szCs w:val="16"/>
          <w:lang w:eastAsia="tr-TR"/>
        </w:rPr>
        <w:t>Türkiye'de Halk Ağzından Derleme Sözlüğü</w:t>
      </w:r>
      <w:r>
        <w:rPr>
          <w:rFonts w:ascii="Helvetica" w:eastAsia="Times New Roman" w:hAnsi="Helvetica" w:cs="Times New Roman"/>
          <w:b/>
          <w:bCs/>
          <w:sz w:val="16"/>
          <w:szCs w:val="16"/>
          <w:lang w:eastAsia="tr-TR"/>
        </w:rPr>
        <w:t xml:space="preserve"> </w:t>
      </w:r>
      <w:r w:rsidRPr="006D1BFE">
        <w:rPr>
          <w:rFonts w:ascii="Helvetica" w:eastAsia="Times New Roman" w:hAnsi="Helvetica" w:cs="Times New Roman"/>
          <w:b/>
          <w:bCs/>
          <w:sz w:val="16"/>
          <w:szCs w:val="16"/>
          <w:lang w:eastAsia="tr-TR"/>
        </w:rPr>
        <w:t>Ankara,</w:t>
      </w:r>
      <w:r>
        <w:rPr>
          <w:rFonts w:ascii="Helvetica" w:eastAsia="Times New Roman" w:hAnsi="Helvetica" w:cs="Times New Roman"/>
          <w:b/>
          <w:bCs/>
          <w:sz w:val="16"/>
          <w:szCs w:val="16"/>
          <w:lang w:eastAsia="tr-TR"/>
        </w:rPr>
        <w:t xml:space="preserve"> </w:t>
      </w:r>
      <w:r w:rsidRPr="006D1BFE">
        <w:rPr>
          <w:rFonts w:ascii="Helvetica" w:eastAsia="Times New Roman" w:hAnsi="Helvetica" w:cs="Times New Roman"/>
          <w:b/>
          <w:bCs/>
          <w:sz w:val="16"/>
          <w:szCs w:val="16"/>
          <w:lang w:eastAsia="tr-TR"/>
        </w:rPr>
        <w:t>Türk Dil Kurumu,1975</w:t>
      </w:r>
      <w:r>
        <w:rPr>
          <w:rFonts w:ascii="Helvetica" w:eastAsia="Times New Roman" w:hAnsi="Helvetica" w:cs="Times New Roman"/>
          <w:b/>
          <w:bCs/>
          <w:sz w:val="16"/>
          <w:szCs w:val="16"/>
          <w:lang w:eastAsia="tr-TR"/>
        </w:rPr>
        <w:t xml:space="preserve"> </w:t>
      </w:r>
      <w:r w:rsidRPr="006D1BFE">
        <w:rPr>
          <w:rFonts w:ascii="Helvetica" w:eastAsia="Times New Roman" w:hAnsi="Helvetica" w:cs="Times New Roman"/>
          <w:b/>
          <w:bCs/>
          <w:sz w:val="16"/>
          <w:szCs w:val="16"/>
          <w:lang w:eastAsia="tr-TR"/>
        </w:rPr>
        <w:t>cilt: 8</w:t>
      </w:r>
      <w:r>
        <w:rPr>
          <w:rFonts w:ascii="Helvetica" w:eastAsia="Times New Roman" w:hAnsi="Helvetica" w:cs="Times New Roman"/>
          <w:b/>
          <w:bCs/>
          <w:sz w:val="16"/>
          <w:szCs w:val="16"/>
          <w:lang w:eastAsia="tr-TR"/>
        </w:rPr>
        <w:t xml:space="preserve"> </w:t>
      </w:r>
      <w:r w:rsidRPr="006D1BFE">
        <w:rPr>
          <w:rFonts w:ascii="Helvetica" w:eastAsia="Times New Roman" w:hAnsi="Helvetica" w:cs="Times New Roman"/>
          <w:b/>
          <w:bCs/>
          <w:sz w:val="16"/>
          <w:szCs w:val="16"/>
          <w:lang w:eastAsia="tr-TR"/>
        </w:rPr>
        <w:t>K ( ka - küzüm eti )</w:t>
      </w:r>
    </w:p>
    <w:p w:rsidR="00B12DE3" w:rsidRPr="006D1BFE" w:rsidRDefault="00B12DE3" w:rsidP="004234A0">
      <w:pPr>
        <w:pStyle w:val="DipnotMetni"/>
        <w:rPr>
          <w:b/>
          <w:bCs/>
          <w:sz w:val="16"/>
          <w:szCs w:val="16"/>
        </w:rPr>
      </w:pPr>
    </w:p>
  </w:footnote>
  <w:footnote w:id="15">
    <w:p w:rsidR="00B12DE3" w:rsidRDefault="00B12DE3" w:rsidP="004234A0">
      <w:pPr>
        <w:shd w:val="clear" w:color="auto" w:fill="FFFFFF"/>
        <w:spacing w:line="240" w:lineRule="auto"/>
      </w:pPr>
      <w:r>
        <w:rPr>
          <w:rStyle w:val="DipnotBavurusu"/>
        </w:rPr>
        <w:footnoteRef/>
      </w:r>
      <w:r>
        <w:t xml:space="preserve"> </w:t>
      </w:r>
      <w:r w:rsidRPr="006D1BFE">
        <w:rPr>
          <w:rFonts w:ascii="Helvetica" w:eastAsia="Times New Roman" w:hAnsi="Helvetica" w:cs="Times New Roman"/>
          <w:b/>
          <w:bCs/>
          <w:sz w:val="16"/>
          <w:szCs w:val="16"/>
          <w:lang w:eastAsia="tr-TR"/>
        </w:rPr>
        <w:t>Türkiye'de Halk Ağzından Derleme Sözlüğü</w:t>
      </w:r>
      <w:r>
        <w:rPr>
          <w:rFonts w:ascii="Helvetica" w:eastAsia="Times New Roman" w:hAnsi="Helvetica" w:cs="Times New Roman"/>
          <w:b/>
          <w:bCs/>
          <w:sz w:val="16"/>
          <w:szCs w:val="16"/>
          <w:lang w:eastAsia="tr-TR"/>
        </w:rPr>
        <w:t xml:space="preserve"> </w:t>
      </w:r>
      <w:r w:rsidRPr="006D1BFE">
        <w:rPr>
          <w:rFonts w:ascii="Helvetica" w:eastAsia="Times New Roman" w:hAnsi="Helvetica" w:cs="Times New Roman"/>
          <w:b/>
          <w:bCs/>
          <w:sz w:val="16"/>
          <w:szCs w:val="16"/>
          <w:lang w:eastAsia="tr-TR"/>
        </w:rPr>
        <w:t>Ankara,</w:t>
      </w:r>
      <w:r>
        <w:rPr>
          <w:rFonts w:ascii="Helvetica" w:eastAsia="Times New Roman" w:hAnsi="Helvetica" w:cs="Times New Roman"/>
          <w:b/>
          <w:bCs/>
          <w:sz w:val="16"/>
          <w:szCs w:val="16"/>
          <w:lang w:eastAsia="tr-TR"/>
        </w:rPr>
        <w:t xml:space="preserve"> </w:t>
      </w:r>
      <w:r w:rsidRPr="006D1BFE">
        <w:rPr>
          <w:rFonts w:ascii="Helvetica" w:eastAsia="Times New Roman" w:hAnsi="Helvetica" w:cs="Times New Roman"/>
          <w:b/>
          <w:bCs/>
          <w:sz w:val="16"/>
          <w:szCs w:val="16"/>
          <w:lang w:eastAsia="tr-TR"/>
        </w:rPr>
        <w:t>Türk Dil Kurumu,1975</w:t>
      </w:r>
      <w:r>
        <w:rPr>
          <w:rFonts w:ascii="Helvetica" w:eastAsia="Times New Roman" w:hAnsi="Helvetica" w:cs="Times New Roman"/>
          <w:b/>
          <w:bCs/>
          <w:sz w:val="16"/>
          <w:szCs w:val="16"/>
          <w:lang w:eastAsia="tr-TR"/>
        </w:rPr>
        <w:t xml:space="preserve"> </w:t>
      </w:r>
      <w:r w:rsidRPr="006D1BFE">
        <w:rPr>
          <w:rFonts w:ascii="Helvetica" w:eastAsia="Times New Roman" w:hAnsi="Helvetica" w:cs="Times New Roman"/>
          <w:b/>
          <w:bCs/>
          <w:sz w:val="16"/>
          <w:szCs w:val="16"/>
          <w:lang w:eastAsia="tr-TR"/>
        </w:rPr>
        <w:t>cilt: 8</w:t>
      </w:r>
      <w:r>
        <w:rPr>
          <w:rFonts w:ascii="Helvetica" w:eastAsia="Times New Roman" w:hAnsi="Helvetica" w:cs="Times New Roman"/>
          <w:b/>
          <w:bCs/>
          <w:sz w:val="16"/>
          <w:szCs w:val="16"/>
          <w:lang w:eastAsia="tr-TR"/>
        </w:rPr>
        <w:t xml:space="preserve"> </w:t>
      </w:r>
      <w:r w:rsidRPr="006D1BFE">
        <w:rPr>
          <w:rFonts w:ascii="Helvetica" w:eastAsia="Times New Roman" w:hAnsi="Helvetica" w:cs="Times New Roman"/>
          <w:b/>
          <w:bCs/>
          <w:sz w:val="16"/>
          <w:szCs w:val="16"/>
          <w:lang w:eastAsia="tr-TR"/>
        </w:rPr>
        <w:t>K ( ka - küzüm eti )</w:t>
      </w:r>
    </w:p>
  </w:footnote>
  <w:footnote w:id="16">
    <w:p w:rsidR="00B12DE3" w:rsidRPr="006D1BFE" w:rsidRDefault="00B12DE3" w:rsidP="004234A0">
      <w:pPr>
        <w:shd w:val="clear" w:color="auto" w:fill="FFFFFF"/>
        <w:spacing w:line="240" w:lineRule="auto"/>
        <w:rPr>
          <w:rFonts w:ascii="Helvetica" w:eastAsia="Times New Roman" w:hAnsi="Helvetica" w:cs="Times New Roman"/>
          <w:sz w:val="32"/>
          <w:szCs w:val="32"/>
          <w:lang w:eastAsia="tr-TR"/>
        </w:rPr>
      </w:pPr>
      <w:r>
        <w:rPr>
          <w:rStyle w:val="DipnotBavurusu"/>
        </w:rPr>
        <w:footnoteRef/>
      </w:r>
      <w:r>
        <w:t xml:space="preserve"> </w:t>
      </w:r>
      <w:r w:rsidRPr="006D1BFE">
        <w:rPr>
          <w:rFonts w:ascii="Times New Roman" w:eastAsia="Times New Roman" w:hAnsi="Times New Roman" w:cs="Times New Roman"/>
          <w:sz w:val="16"/>
          <w:szCs w:val="16"/>
          <w:lang w:eastAsia="tr-TR"/>
        </w:rPr>
        <w:t>Malatya İli Ağızları, İnceleme - Metinler - Sözlük ve Dizinler</w:t>
      </w:r>
      <w:r>
        <w:rPr>
          <w:rFonts w:ascii="Times New Roman" w:eastAsia="Times New Roman" w:hAnsi="Times New Roman" w:cs="Times New Roman"/>
          <w:sz w:val="16"/>
          <w:szCs w:val="16"/>
          <w:lang w:eastAsia="tr-TR"/>
        </w:rPr>
        <w:t xml:space="preserve"> </w:t>
      </w:r>
      <w:r w:rsidRPr="006D1BFE">
        <w:rPr>
          <w:rFonts w:ascii="Times New Roman" w:eastAsia="Times New Roman" w:hAnsi="Times New Roman" w:cs="Times New Roman"/>
          <w:sz w:val="16"/>
          <w:szCs w:val="16"/>
          <w:lang w:eastAsia="tr-TR"/>
        </w:rPr>
        <w:t>Cemil Gülseren</w:t>
      </w:r>
      <w:r>
        <w:rPr>
          <w:rFonts w:ascii="Times New Roman" w:eastAsia="Times New Roman" w:hAnsi="Times New Roman" w:cs="Times New Roman"/>
          <w:sz w:val="16"/>
          <w:szCs w:val="16"/>
          <w:lang w:eastAsia="tr-TR"/>
        </w:rPr>
        <w:t xml:space="preserve"> </w:t>
      </w:r>
      <w:r w:rsidRPr="006D1BFE">
        <w:rPr>
          <w:rFonts w:ascii="Times New Roman" w:eastAsia="Times New Roman" w:hAnsi="Times New Roman" w:cs="Times New Roman"/>
          <w:sz w:val="16"/>
          <w:szCs w:val="16"/>
          <w:lang w:eastAsia="tr-TR"/>
        </w:rPr>
        <w:t>Ankara,</w:t>
      </w:r>
      <w:r>
        <w:rPr>
          <w:rFonts w:ascii="Times New Roman" w:eastAsia="Times New Roman" w:hAnsi="Times New Roman" w:cs="Times New Roman"/>
          <w:sz w:val="16"/>
          <w:szCs w:val="16"/>
          <w:lang w:eastAsia="tr-TR"/>
        </w:rPr>
        <w:t xml:space="preserve"> </w:t>
      </w:r>
      <w:r w:rsidRPr="006D1BFE">
        <w:rPr>
          <w:rFonts w:ascii="Times New Roman" w:eastAsia="Times New Roman" w:hAnsi="Times New Roman" w:cs="Times New Roman"/>
          <w:sz w:val="16"/>
          <w:szCs w:val="16"/>
          <w:lang w:eastAsia="tr-TR"/>
        </w:rPr>
        <w:t>Türk Dil Kurumu,</w:t>
      </w:r>
      <w:proofErr w:type="gramStart"/>
      <w:r w:rsidRPr="006D1BFE">
        <w:rPr>
          <w:rFonts w:ascii="Times New Roman" w:eastAsia="Times New Roman" w:hAnsi="Times New Roman" w:cs="Times New Roman"/>
          <w:sz w:val="16"/>
          <w:szCs w:val="16"/>
          <w:lang w:eastAsia="tr-TR"/>
        </w:rPr>
        <w:t>2000</w:t>
      </w:r>
      <w:r>
        <w:rPr>
          <w:rFonts w:ascii="Times New Roman" w:eastAsia="Times New Roman" w:hAnsi="Times New Roman" w:cs="Times New Roman"/>
          <w:sz w:val="16"/>
          <w:szCs w:val="16"/>
          <w:lang w:eastAsia="tr-TR"/>
        </w:rPr>
        <w:t xml:space="preserve">  </w:t>
      </w:r>
      <w:r w:rsidRPr="006D1BFE">
        <w:rPr>
          <w:rFonts w:ascii="Times New Roman" w:eastAsia="Times New Roman" w:hAnsi="Times New Roman" w:cs="Times New Roman"/>
          <w:sz w:val="16"/>
          <w:szCs w:val="16"/>
          <w:lang w:eastAsia="tr-TR"/>
        </w:rPr>
        <w:t>448</w:t>
      </w:r>
      <w:proofErr w:type="gramEnd"/>
      <w:r w:rsidRPr="006D1BFE">
        <w:rPr>
          <w:rFonts w:ascii="Times New Roman" w:eastAsia="Times New Roman" w:hAnsi="Times New Roman" w:cs="Times New Roman"/>
          <w:sz w:val="16"/>
          <w:szCs w:val="16"/>
          <w:lang w:eastAsia="tr-TR"/>
        </w:rPr>
        <w:t>+10 s.</w:t>
      </w:r>
    </w:p>
    <w:p w:rsidR="00B12DE3" w:rsidRDefault="00B12DE3" w:rsidP="004234A0">
      <w:pPr>
        <w:pStyle w:val="DipnotMetni"/>
      </w:pPr>
    </w:p>
  </w:footnote>
  <w:footnote w:id="17">
    <w:p w:rsidR="00B12DE3" w:rsidRDefault="00B12DE3">
      <w:pPr>
        <w:pStyle w:val="DipnotMetni"/>
        <w:rPr>
          <w:rFonts w:ascii="Arial" w:hAnsi="Arial" w:cs="Arial"/>
          <w:color w:val="6F6F6F"/>
        </w:rPr>
      </w:pPr>
      <w:r>
        <w:rPr>
          <w:rStyle w:val="DipnotBavurusu"/>
        </w:rPr>
        <w:footnoteRef/>
      </w:r>
      <w:r>
        <w:t xml:space="preserve"> Samsun  ili Havza ilçesinin adı ile ileri sürülen görüşler örnek </w:t>
      </w:r>
      <w:proofErr w:type="gramStart"/>
      <w:r>
        <w:t>olabilir.</w:t>
      </w:r>
      <w:r>
        <w:rPr>
          <w:rFonts w:ascii="Arial" w:hAnsi="Arial" w:cs="Arial"/>
          <w:color w:val="6F6F6F"/>
        </w:rPr>
        <w:t>Havza’nın</w:t>
      </w:r>
      <w:proofErr w:type="gramEnd"/>
      <w:r>
        <w:rPr>
          <w:rFonts w:ascii="Arial" w:hAnsi="Arial" w:cs="Arial"/>
          <w:color w:val="6F6F6F"/>
        </w:rPr>
        <w:t xml:space="preserve"> ilk kez M.Ö.2500 yılında Hititler tarafından kurulduğu tezine dayanarak, kurucusunun Hitit hükümdarıKavuzhan*olduğunu ileri süren bazı kaynaklara göre şehrin ilk adının “…kurucusunun adına izafeten(!) </w:t>
      </w:r>
      <w:r>
        <w:rPr>
          <w:rStyle w:val="Gl"/>
          <w:rFonts w:ascii="Arial" w:hAnsi="Arial" w:cs="Arial"/>
          <w:color w:val="6F6F6F"/>
        </w:rPr>
        <w:t>KAVZA </w:t>
      </w:r>
      <w:r>
        <w:rPr>
          <w:rFonts w:ascii="Arial" w:hAnsi="Arial" w:cs="Arial"/>
          <w:color w:val="6F6F6F"/>
        </w:rPr>
        <w:t>olması icap eder.” Bu iddiayı ileri sürenlere göre “Kavza adı zamanla kibarlaşarak </w:t>
      </w:r>
      <w:r>
        <w:rPr>
          <w:rStyle w:val="Gl"/>
          <w:rFonts w:ascii="Arial" w:hAnsi="Arial" w:cs="Arial"/>
          <w:color w:val="6F6F6F"/>
        </w:rPr>
        <w:t>HAVZA </w:t>
      </w:r>
      <w:r>
        <w:rPr>
          <w:rFonts w:ascii="Arial" w:hAnsi="Arial" w:cs="Arial"/>
          <w:color w:val="6F6F6F"/>
        </w:rPr>
        <w:t>biçimine dönüşmüştür</w:t>
      </w:r>
      <w:proofErr w:type="gramStart"/>
      <w:r>
        <w:rPr>
          <w:rFonts w:ascii="Arial" w:hAnsi="Arial" w:cs="Arial"/>
          <w:color w:val="6F6F6F"/>
        </w:rPr>
        <w:t>..</w:t>
      </w:r>
      <w:proofErr w:type="gramEnd"/>
    </w:p>
    <w:p w:rsidR="00B12DE3" w:rsidRDefault="00B12DE3">
      <w:pPr>
        <w:pStyle w:val="DipnotMetni"/>
      </w:pPr>
      <w:r>
        <w:rPr>
          <w:rFonts w:ascii="Arial" w:hAnsi="Arial" w:cs="Arial"/>
          <w:color w:val="6F6F6F"/>
        </w:rPr>
        <w:t xml:space="preserve">Nihayet,1524 yılından sonra benimsenip özellikle resmi kayıtlarda kullanılarak yaygınlaştırılan ve günümüze kadar </w:t>
      </w:r>
      <w:proofErr w:type="gramStart"/>
      <w:r>
        <w:rPr>
          <w:rFonts w:ascii="Arial" w:hAnsi="Arial" w:cs="Arial"/>
          <w:color w:val="6F6F6F"/>
        </w:rPr>
        <w:t>ulaşanHAVZA,adından</w:t>
      </w:r>
      <w:proofErr w:type="gramEnd"/>
      <w:r>
        <w:rPr>
          <w:rFonts w:ascii="Arial" w:hAnsi="Arial" w:cs="Arial"/>
          <w:color w:val="6F6F6F"/>
        </w:rPr>
        <w:t xml:space="preserve"> önce anıldığı şekli ile “Hevze” ve “Havze” Türk dilinde olduğu gibi Arapça ve Farsça’da da herhangi bir anlam ifade etmez. Havza’ya gelince “dalmak” ve “Havz etmek” anlamına geldiği gibi “bir parça” veya “ara” anlamlarını da ifade eder. [Samsun Büyük Şehir belediyesi Resmi sitesi</w:t>
      </w:r>
      <w:proofErr w:type="gramStart"/>
      <w:r>
        <w:rPr>
          <w:rFonts w:ascii="Arial" w:hAnsi="Arial" w:cs="Arial"/>
          <w:color w:val="6F6F6F"/>
        </w:rPr>
        <w:t>..</w:t>
      </w:r>
      <w:proofErr w:type="gramEnd"/>
      <w:r>
        <w:rPr>
          <w:rFonts w:ascii="Arial" w:hAnsi="Arial" w:cs="Arial"/>
          <w:color w:val="6F6F6F"/>
        </w:rPr>
        <w:t>)</w:t>
      </w:r>
    </w:p>
  </w:footnote>
  <w:footnote w:id="18">
    <w:p w:rsidR="00B12DE3" w:rsidRDefault="00B12DE3">
      <w:pPr>
        <w:pStyle w:val="DipnotMetni"/>
      </w:pPr>
      <w:r>
        <w:rPr>
          <w:rStyle w:val="DipnotBavurusu"/>
        </w:rPr>
        <w:footnoteRef/>
      </w:r>
      <w:r>
        <w:t xml:space="preserve"> T.C Başbakanlık Devlet Arşivleri Genel </w:t>
      </w:r>
      <w:proofErr w:type="gramStart"/>
      <w:r>
        <w:t>Müdürlüğü  Yayın</w:t>
      </w:r>
      <w:proofErr w:type="gramEnd"/>
      <w:r>
        <w:t xml:space="preserve"> No:26  sayfa 339- 340 Hazırlayan Tahir SEZEN  Ankara 2017 </w:t>
      </w:r>
    </w:p>
  </w:footnote>
  <w:footnote w:id="19">
    <w:p w:rsidR="00B12DE3" w:rsidRDefault="00B12DE3">
      <w:pPr>
        <w:pStyle w:val="DipnotMetni"/>
      </w:pPr>
      <w:r>
        <w:rPr>
          <w:rStyle w:val="DipnotBavurusu"/>
        </w:rPr>
        <w:footnoteRef/>
      </w:r>
      <w:r>
        <w:t xml:space="preserve"> TC İç İşleri Bakanlığı İller İdaresi Genel Müdürlüğü Köylerimiz (1968 ‘e kadar) sayfa 272 Hazırlayan Tahir Sezen Ankara 1968 </w:t>
      </w:r>
    </w:p>
  </w:footnote>
  <w:footnote w:id="20">
    <w:p w:rsidR="00B12DE3" w:rsidRDefault="00B12DE3">
      <w:pPr>
        <w:pStyle w:val="DipnotMetni"/>
      </w:pPr>
      <w:r>
        <w:rPr>
          <w:rStyle w:val="DipnotBavurusu"/>
        </w:rPr>
        <w:footnoteRef/>
      </w:r>
      <w:r>
        <w:t xml:space="preserve"> Başbakanlık Arşivi Belgelerine Göre Osmanlı İmparatorluğunda Oymak Aşiret ve Cemaatlar Cevdet Türkay sayfa 271 Tercüman Yayınları No:1</w:t>
      </w:r>
    </w:p>
  </w:footnote>
  <w:footnote w:id="21">
    <w:p w:rsidR="00B12DE3" w:rsidRPr="00FD0677" w:rsidRDefault="00B12DE3" w:rsidP="00FD0677">
      <w:pPr>
        <w:pStyle w:val="Balk3"/>
        <w:shd w:val="clear" w:color="auto" w:fill="FFFFFF"/>
        <w:spacing w:before="0" w:beforeAutospacing="0" w:after="111" w:afterAutospacing="0"/>
      </w:pPr>
      <w:r>
        <w:rPr>
          <w:rStyle w:val="DipnotBavurusu"/>
        </w:rPr>
        <w:footnoteRef/>
      </w:r>
      <w:r>
        <w:t xml:space="preserve"> </w:t>
      </w:r>
      <w:r w:rsidRPr="00FD0677">
        <w:rPr>
          <w:color w:val="212121"/>
          <w:sz w:val="16"/>
          <w:szCs w:val="16"/>
        </w:rPr>
        <w:t>Oğuz /Türkmen Oymaklarının Listeleri</w:t>
      </w:r>
      <w:r>
        <w:rPr>
          <w:color w:val="212121"/>
          <w:sz w:val="16"/>
          <w:szCs w:val="16"/>
        </w:rPr>
        <w:t xml:space="preserve"> </w:t>
      </w:r>
      <w:r w:rsidRPr="00FD0677">
        <w:rPr>
          <w:rStyle w:val="post-author-label"/>
          <w:sz w:val="16"/>
          <w:szCs w:val="16"/>
        </w:rPr>
        <w:t>Yazan: </w:t>
      </w:r>
      <w:hyperlink r:id="rId1" w:tooltip="author profile" w:history="1">
        <w:r w:rsidRPr="00FD0677">
          <w:rPr>
            <w:rStyle w:val="Kpr"/>
            <w:color w:val="auto"/>
            <w:sz w:val="16"/>
            <w:szCs w:val="16"/>
          </w:rPr>
          <w:t>Seyit Burhanettin Akbaş</w:t>
        </w:r>
      </w:hyperlink>
      <w:r w:rsidRPr="00FD0677">
        <w:rPr>
          <w:sz w:val="16"/>
          <w:szCs w:val="16"/>
        </w:rPr>
        <w:t> </w:t>
      </w:r>
      <w:r w:rsidRPr="00FD0677">
        <w:rPr>
          <w:rStyle w:val="byline"/>
          <w:sz w:val="16"/>
          <w:szCs w:val="16"/>
        </w:rPr>
        <w:t>- </w:t>
      </w:r>
      <w:hyperlink r:id="rId2" w:tooltip="permanent link" w:history="1">
        <w:r w:rsidRPr="00FD0677">
          <w:rPr>
            <w:rStyle w:val="Kpr"/>
            <w:color w:val="auto"/>
            <w:sz w:val="16"/>
            <w:szCs w:val="16"/>
          </w:rPr>
          <w:t>Ağustos 28, 2009</w:t>
        </w:r>
      </w:hyperlink>
    </w:p>
  </w:footnote>
  <w:footnote w:id="22">
    <w:p w:rsidR="00B12DE3" w:rsidRDefault="00B12DE3">
      <w:pPr>
        <w:pStyle w:val="DipnotMetni"/>
      </w:pPr>
      <w:r>
        <w:rPr>
          <w:rStyle w:val="DipnotBavurusu"/>
        </w:rPr>
        <w:footnoteRef/>
      </w:r>
      <w:r>
        <w:t xml:space="preserve"> Güncel Türkçe Sözlük TDK</w:t>
      </w:r>
    </w:p>
  </w:footnote>
  <w:footnote w:id="23">
    <w:p w:rsidR="00B12DE3" w:rsidRDefault="00B12DE3" w:rsidP="000B35F3">
      <w:pPr>
        <w:shd w:val="clear" w:color="auto" w:fill="FFFFFF"/>
      </w:pPr>
      <w:r>
        <w:rPr>
          <w:rStyle w:val="DipnotBavurusu"/>
        </w:rPr>
        <w:footnoteRef/>
      </w:r>
      <w:r>
        <w:t xml:space="preserve"> </w:t>
      </w:r>
      <w:r w:rsidRPr="000B35F3">
        <w:rPr>
          <w:rFonts w:ascii="Helvetica" w:eastAsia="Times New Roman" w:hAnsi="Helvetica" w:cs="Times New Roman"/>
          <w:b/>
          <w:bCs/>
          <w:sz w:val="16"/>
          <w:szCs w:val="16"/>
          <w:lang w:eastAsia="tr-TR"/>
        </w:rPr>
        <w:t>KARŞILAŞTIRMALI TÜRK LEHÇELERİ SÖZLÜĞÜ</w:t>
      </w:r>
    </w:p>
  </w:footnote>
  <w:footnote w:id="24">
    <w:p w:rsidR="00B12DE3" w:rsidRDefault="00B12DE3">
      <w:pPr>
        <w:pStyle w:val="DipnotMetni"/>
      </w:pPr>
      <w:r>
        <w:rPr>
          <w:rStyle w:val="DipnotBavurusu"/>
        </w:rPr>
        <w:footnoteRef/>
      </w:r>
      <w:r>
        <w:t xml:space="preserve"> Nişanyan Sözlük Çağdaş Türkçenin Etimolojisi.10.09.2017</w:t>
      </w:r>
    </w:p>
  </w:footnote>
  <w:footnote w:id="25">
    <w:p w:rsidR="00B12DE3" w:rsidRDefault="00B12DE3" w:rsidP="0027072C">
      <w:r>
        <w:rPr>
          <w:rStyle w:val="DipnotBavurusu"/>
        </w:rPr>
        <w:footnoteRef/>
      </w:r>
      <w:r>
        <w:t xml:space="preserve"> Türk Dilinin Etimolojik </w:t>
      </w:r>
      <w:proofErr w:type="gramStart"/>
      <w:r>
        <w:t>Sözlüğü  Hasan</w:t>
      </w:r>
      <w:proofErr w:type="gramEnd"/>
      <w:r>
        <w:t xml:space="preserve"> Eren  sayfa 82 </w:t>
      </w:r>
      <w:r w:rsidRPr="00755CCC">
        <w:rPr>
          <w:sz w:val="20"/>
          <w:szCs w:val="20"/>
        </w:rPr>
        <w:t>Bizim Büro Basım Evi Selanik Cad. 18/11 Kızılay/ANKARA</w:t>
      </w:r>
    </w:p>
  </w:footnote>
  <w:footnote w:id="26">
    <w:p w:rsidR="00B12DE3" w:rsidRDefault="00B12DE3">
      <w:pPr>
        <w:pStyle w:val="DipnotMetni"/>
      </w:pPr>
      <w:r>
        <w:rPr>
          <w:rStyle w:val="DipnotBavurusu"/>
        </w:rPr>
        <w:footnoteRef/>
      </w:r>
      <w:r>
        <w:t xml:space="preserve"> 15.Yüzyıl Ünye ve Çevresinin Tarihi Kaynakları 1455 Tarihli Ünye Akkuş Terme ve Çarşamba Tahrir </w:t>
      </w:r>
      <w:proofErr w:type="gramStart"/>
      <w:r>
        <w:t>Defterleri  sayfa</w:t>
      </w:r>
      <w:proofErr w:type="gramEnd"/>
      <w:r>
        <w:t xml:space="preserve"> 319  irfan DAĞDELEN Ünye Belediyesi Kültür Yayınları No:10</w:t>
      </w:r>
    </w:p>
  </w:footnote>
  <w:footnote w:id="27">
    <w:p w:rsidR="00B12DE3" w:rsidRDefault="00B12DE3">
      <w:pPr>
        <w:pStyle w:val="DipnotMetni"/>
      </w:pPr>
      <w:r>
        <w:rPr>
          <w:rStyle w:val="DipnotBavurusu"/>
        </w:rPr>
        <w:footnoteRef/>
      </w:r>
      <w:r>
        <w:t xml:space="preserve"> 15.Yüzyıl Ünye ve Çevresinin Tarihi Kaynakları 1455 Tarihli Ünye Akkuş Terme ve Çarşamba Tahrir </w:t>
      </w:r>
      <w:proofErr w:type="gramStart"/>
      <w:r>
        <w:t>Defterleri  sayfa</w:t>
      </w:r>
      <w:proofErr w:type="gramEnd"/>
      <w:r>
        <w:t xml:space="preserve"> 37 irfan DAĞDELEN Ünye Belediyesi Kültür Yayınları No:10 </w:t>
      </w:r>
    </w:p>
  </w:footnote>
  <w:footnote w:id="28">
    <w:p w:rsidR="00B12DE3" w:rsidRDefault="00B12DE3">
      <w:pPr>
        <w:pStyle w:val="DipnotMetni"/>
      </w:pPr>
      <w:r>
        <w:rPr>
          <w:rStyle w:val="DipnotBavurusu"/>
        </w:rPr>
        <w:footnoteRef/>
      </w:r>
      <w:r>
        <w:t xml:space="preserve"> Güncel Türkçe Sözlük TDK </w:t>
      </w:r>
    </w:p>
  </w:footnote>
  <w:footnote w:id="29">
    <w:p w:rsidR="00B12DE3" w:rsidRDefault="00B12DE3">
      <w:pPr>
        <w:pStyle w:val="DipnotMetni"/>
      </w:pPr>
      <w:r>
        <w:rPr>
          <w:rStyle w:val="DipnotBavurusu"/>
        </w:rPr>
        <w:footnoteRef/>
      </w:r>
      <w:r>
        <w:t xml:space="preserve"> </w:t>
      </w:r>
      <w:bookmarkStart w:id="0" w:name="_Hlk40443142"/>
      <w:r>
        <w:t xml:space="preserve">Güncel Türkçe Sözlük TDK </w:t>
      </w:r>
      <w:bookmarkEnd w:id="0"/>
    </w:p>
  </w:footnote>
  <w:footnote w:id="30">
    <w:p w:rsidR="00B12DE3" w:rsidRDefault="00B12DE3">
      <w:pPr>
        <w:pStyle w:val="DipnotMetni"/>
      </w:pPr>
      <w:r>
        <w:rPr>
          <w:rStyle w:val="DipnotBavurusu"/>
        </w:rPr>
        <w:footnoteRef/>
      </w:r>
      <w:r>
        <w:t xml:space="preserve"> Güncel Türkçe Sözlük TDK</w:t>
      </w:r>
    </w:p>
  </w:footnote>
  <w:footnote w:id="31">
    <w:p w:rsidR="00B12DE3" w:rsidRDefault="00B12DE3">
      <w:pPr>
        <w:pStyle w:val="DipnotMetni"/>
      </w:pPr>
      <w:r>
        <w:rPr>
          <w:rStyle w:val="DipnotBavurusu"/>
        </w:rPr>
        <w:footnoteRef/>
      </w:r>
      <w:r>
        <w:t xml:space="preserve"> Güncel Türkçe Sözlük TDK</w:t>
      </w:r>
    </w:p>
  </w:footnote>
  <w:footnote w:id="32">
    <w:p w:rsidR="00B12DE3" w:rsidRDefault="00B12DE3">
      <w:pPr>
        <w:pStyle w:val="DipnotMetni"/>
      </w:pPr>
      <w:r>
        <w:rPr>
          <w:rStyle w:val="DipnotBavurusu"/>
        </w:rPr>
        <w:footnoteRef/>
      </w:r>
      <w:r>
        <w:t xml:space="preserve"> Güncel Türkçe Sözlük TDK</w:t>
      </w:r>
    </w:p>
  </w:footnote>
  <w:footnote w:id="33">
    <w:p w:rsidR="00B12DE3" w:rsidRPr="00F206E9" w:rsidRDefault="00B12DE3">
      <w:pPr>
        <w:pStyle w:val="DipnotMetni"/>
        <w:rPr>
          <w:sz w:val="16"/>
          <w:szCs w:val="16"/>
        </w:rPr>
      </w:pPr>
      <w:r>
        <w:rPr>
          <w:rStyle w:val="DipnotBavurusu"/>
        </w:rPr>
        <w:footnoteRef/>
      </w:r>
      <w:r>
        <w:t xml:space="preserve"> </w:t>
      </w:r>
      <w:bookmarkStart w:id="1" w:name="_Hlk40442183"/>
      <w:r w:rsidRPr="00F206E9">
        <w:rPr>
          <w:rFonts w:ascii="Times New Roman" w:eastAsia="Times New Roman" w:hAnsi="Times New Roman" w:cs="Times New Roman"/>
          <w:b/>
          <w:bCs/>
          <w:sz w:val="16"/>
          <w:szCs w:val="16"/>
          <w:lang w:eastAsia="tr-TR"/>
        </w:rPr>
        <w:t xml:space="preserve">Türkiye'de Halk Ağzından Derleme </w:t>
      </w:r>
      <w:proofErr w:type="gramStart"/>
      <w:r w:rsidRPr="00F206E9">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Ankara</w:t>
      </w:r>
      <w:proofErr w:type="gramEnd"/>
      <w:r w:rsidRPr="00F206E9">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Türk Dil Kurumu,1978</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cilt: 10</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S-T ( sa - tüzlük</w:t>
      </w:r>
      <w:bookmarkEnd w:id="1"/>
    </w:p>
  </w:footnote>
  <w:footnote w:id="34">
    <w:p w:rsidR="00B12DE3" w:rsidRDefault="00B12DE3">
      <w:pPr>
        <w:pStyle w:val="DipnotMetni"/>
      </w:pPr>
      <w:r>
        <w:rPr>
          <w:rStyle w:val="DipnotBavurusu"/>
        </w:rPr>
        <w:footnoteRef/>
      </w:r>
      <w:r>
        <w:t xml:space="preserve"> </w:t>
      </w:r>
      <w:r w:rsidRPr="00F206E9">
        <w:rPr>
          <w:rFonts w:ascii="Times New Roman" w:eastAsia="Times New Roman" w:hAnsi="Times New Roman" w:cs="Times New Roman"/>
          <w:b/>
          <w:bCs/>
          <w:sz w:val="16"/>
          <w:szCs w:val="16"/>
          <w:lang w:eastAsia="tr-TR"/>
        </w:rPr>
        <w:t xml:space="preserve">Türkiye'de Halk Ağzından Derleme </w:t>
      </w:r>
      <w:proofErr w:type="gramStart"/>
      <w:r w:rsidRPr="00F206E9">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Ankara</w:t>
      </w:r>
      <w:proofErr w:type="gramEnd"/>
      <w:r w:rsidRPr="00F206E9">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Türk Dil Kurumu,1978</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cilt: 10</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S-T ( sa - tüzlük</w:t>
      </w:r>
    </w:p>
  </w:footnote>
  <w:footnote w:id="35">
    <w:p w:rsidR="00B12DE3" w:rsidRDefault="00B12DE3">
      <w:pPr>
        <w:pStyle w:val="DipnotMetni"/>
      </w:pPr>
      <w:r>
        <w:rPr>
          <w:rStyle w:val="DipnotBavurusu"/>
        </w:rPr>
        <w:footnoteRef/>
      </w:r>
      <w:r>
        <w:t xml:space="preserve"> </w:t>
      </w:r>
      <w:r w:rsidRPr="00F206E9">
        <w:rPr>
          <w:rFonts w:ascii="Times New Roman" w:eastAsia="Times New Roman" w:hAnsi="Times New Roman" w:cs="Times New Roman"/>
          <w:b/>
          <w:bCs/>
          <w:sz w:val="16"/>
          <w:szCs w:val="16"/>
          <w:lang w:eastAsia="tr-TR"/>
        </w:rPr>
        <w:t xml:space="preserve">Türkiye'de Halk Ağzından Derleme </w:t>
      </w:r>
      <w:proofErr w:type="gramStart"/>
      <w:r w:rsidRPr="00F206E9">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Ankara</w:t>
      </w:r>
      <w:proofErr w:type="gramEnd"/>
      <w:r w:rsidRPr="00F206E9">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Türk Dil Kurumu,1978</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cilt: 10</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S-T ( sa - tüzlük</w:t>
      </w:r>
    </w:p>
  </w:footnote>
  <w:footnote w:id="36">
    <w:p w:rsidR="00B12DE3" w:rsidRDefault="00B12DE3">
      <w:pPr>
        <w:pStyle w:val="DipnotMetni"/>
      </w:pPr>
      <w:r>
        <w:rPr>
          <w:rStyle w:val="DipnotBavurusu"/>
        </w:rPr>
        <w:footnoteRef/>
      </w:r>
      <w:r>
        <w:t xml:space="preserve"> </w:t>
      </w:r>
      <w:r w:rsidRPr="00F206E9">
        <w:rPr>
          <w:rFonts w:ascii="Times New Roman" w:eastAsia="Times New Roman" w:hAnsi="Times New Roman" w:cs="Times New Roman"/>
          <w:b/>
          <w:bCs/>
          <w:sz w:val="16"/>
          <w:szCs w:val="16"/>
          <w:lang w:eastAsia="tr-TR"/>
        </w:rPr>
        <w:t xml:space="preserve">Türkiye'de Halk Ağzından Derleme </w:t>
      </w:r>
      <w:proofErr w:type="gramStart"/>
      <w:r w:rsidRPr="00F206E9">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Ankara</w:t>
      </w:r>
      <w:proofErr w:type="gramEnd"/>
      <w:r w:rsidRPr="00F206E9">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Türk Dil Kurumu,1978</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cilt: 10</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S-T ( sa - tüzlük</w:t>
      </w:r>
    </w:p>
  </w:footnote>
  <w:footnote w:id="37">
    <w:p w:rsidR="00B12DE3" w:rsidRPr="005C36A7" w:rsidRDefault="00B12DE3" w:rsidP="005C36A7">
      <w:pPr>
        <w:pStyle w:val="NormalWeb"/>
        <w:shd w:val="clear" w:color="auto" w:fill="FFFFFF"/>
        <w:spacing w:before="0" w:beforeAutospacing="0" w:after="0" w:afterAutospacing="0" w:line="360" w:lineRule="atLeast"/>
        <w:ind w:left="75" w:right="75"/>
        <w:rPr>
          <w:rFonts w:ascii="Arial" w:hAnsi="Arial" w:cs="Arial"/>
          <w:color w:val="000000"/>
          <w:sz w:val="16"/>
          <w:szCs w:val="16"/>
        </w:rPr>
      </w:pPr>
      <w:r>
        <w:rPr>
          <w:rStyle w:val="DipnotBavurusu"/>
        </w:rPr>
        <w:footnoteRef/>
      </w:r>
      <w:r w:rsidRPr="009100E8">
        <w:rPr>
          <w:sz w:val="16"/>
          <w:szCs w:val="16"/>
        </w:rPr>
        <w:t>Havat</w:t>
      </w:r>
      <w:r>
        <w:t>:</w:t>
      </w:r>
      <w:r w:rsidRPr="005C36A7">
        <w:rPr>
          <w:rFonts w:ascii="Arial" w:hAnsi="Arial" w:cs="Arial"/>
          <w:color w:val="000000"/>
          <w:sz w:val="16"/>
          <w:szCs w:val="16"/>
        </w:rPr>
        <w:t> Tavşancıl kanadının fısıltısı. * Ses, sadâ.</w:t>
      </w:r>
    </w:p>
    <w:p w:rsidR="00B12DE3" w:rsidRDefault="00B12DE3" w:rsidP="009100E8">
      <w:pPr>
        <w:shd w:val="clear" w:color="auto" w:fill="FFFFFF"/>
        <w:spacing w:after="0" w:line="210" w:lineRule="atLeast"/>
        <w:jc w:val="center"/>
      </w:pPr>
      <w:r w:rsidRPr="005C36A7">
        <w:rPr>
          <w:rFonts w:ascii="Arial" w:eastAsia="Times New Roman" w:hAnsi="Arial" w:cs="Arial"/>
          <w:color w:val="000000"/>
          <w:sz w:val="16"/>
          <w:szCs w:val="16"/>
          <w:lang w:eastAsia="tr-TR"/>
        </w:rPr>
        <w:t>Kamus-i Osmani: </w:t>
      </w:r>
      <w:hyperlink r:id="rId3" w:history="1">
        <w:r w:rsidRPr="005C36A7">
          <w:rPr>
            <w:rFonts w:ascii="Tahoma" w:eastAsia="Times New Roman" w:hAnsi="Tahoma" w:cs="Tahoma"/>
            <w:b/>
            <w:bCs/>
            <w:color w:val="173862"/>
            <w:sz w:val="16"/>
            <w:szCs w:val="16"/>
            <w:u w:val="single"/>
            <w:lang w:eastAsia="tr-TR"/>
          </w:rPr>
          <w:t>16705</w:t>
        </w:r>
      </w:hyperlink>
      <w:r w:rsidRPr="005C36A7">
        <w:rPr>
          <w:rFonts w:ascii="Arial" w:eastAsia="Times New Roman" w:hAnsi="Arial" w:cs="Arial"/>
          <w:color w:val="000000"/>
          <w:sz w:val="16"/>
          <w:szCs w:val="16"/>
          <w:lang w:eastAsia="tr-TR"/>
        </w:rPr>
        <w:t> </w:t>
      </w:r>
      <w:hyperlink r:id="rId4" w:history="1">
        <w:r w:rsidRPr="005C36A7">
          <w:rPr>
            <w:rFonts w:ascii="Tahoma" w:eastAsia="Times New Roman" w:hAnsi="Tahoma" w:cs="Tahoma"/>
            <w:b/>
            <w:bCs/>
            <w:color w:val="173862"/>
            <w:sz w:val="16"/>
            <w:szCs w:val="16"/>
            <w:u w:val="single"/>
            <w:lang w:eastAsia="tr-TR"/>
          </w:rPr>
          <w:t>16706</w:t>
        </w:r>
      </w:hyperlink>
      <w:r w:rsidRPr="005C36A7">
        <w:rPr>
          <w:rFonts w:ascii="Arial" w:eastAsia="Times New Roman" w:hAnsi="Arial" w:cs="Arial"/>
          <w:color w:val="000000"/>
          <w:sz w:val="16"/>
          <w:szCs w:val="16"/>
          <w:lang w:eastAsia="tr-TR"/>
        </w:rPr>
        <w:t> </w:t>
      </w:r>
      <w:hyperlink r:id="rId5" w:history="1">
        <w:r w:rsidRPr="005C36A7">
          <w:rPr>
            <w:rFonts w:ascii="Tahoma" w:eastAsia="Times New Roman" w:hAnsi="Tahoma" w:cs="Tahoma"/>
            <w:b/>
            <w:bCs/>
            <w:color w:val="173862"/>
            <w:sz w:val="16"/>
            <w:szCs w:val="16"/>
            <w:u w:val="single"/>
            <w:lang w:eastAsia="tr-TR"/>
          </w:rPr>
          <w:t>16707</w:t>
        </w:r>
      </w:hyperlink>
      <w:r w:rsidRPr="005C36A7">
        <w:rPr>
          <w:rFonts w:ascii="Arial" w:eastAsia="Times New Roman" w:hAnsi="Arial" w:cs="Arial"/>
          <w:color w:val="000000"/>
          <w:sz w:val="16"/>
          <w:szCs w:val="16"/>
          <w:lang w:eastAsia="tr-TR"/>
        </w:rPr>
        <w:t> </w:t>
      </w:r>
      <w:hyperlink r:id="rId6" w:history="1">
        <w:r w:rsidRPr="005C36A7">
          <w:rPr>
            <w:rFonts w:ascii="Tahoma" w:eastAsia="Times New Roman" w:hAnsi="Tahoma" w:cs="Tahoma"/>
            <w:b/>
            <w:bCs/>
            <w:color w:val="173862"/>
            <w:sz w:val="16"/>
            <w:szCs w:val="16"/>
            <w:u w:val="single"/>
            <w:lang w:eastAsia="tr-TR"/>
          </w:rPr>
          <w:t>16708</w:t>
        </w:r>
      </w:hyperlink>
      <w:r w:rsidRPr="005C36A7">
        <w:rPr>
          <w:rFonts w:ascii="Arial" w:eastAsia="Times New Roman" w:hAnsi="Arial" w:cs="Arial"/>
          <w:color w:val="000000"/>
          <w:sz w:val="16"/>
          <w:szCs w:val="16"/>
          <w:lang w:eastAsia="tr-TR"/>
        </w:rPr>
        <w:t> </w:t>
      </w:r>
      <w:hyperlink r:id="rId7" w:history="1">
        <w:r w:rsidRPr="005C36A7">
          <w:rPr>
            <w:rFonts w:ascii="Tahoma" w:eastAsia="Times New Roman" w:hAnsi="Tahoma" w:cs="Tahoma"/>
            <w:b/>
            <w:bCs/>
            <w:color w:val="173862"/>
            <w:sz w:val="16"/>
            <w:szCs w:val="16"/>
            <w:u w:val="single"/>
            <w:lang w:eastAsia="tr-TR"/>
          </w:rPr>
          <w:t>16709</w:t>
        </w:r>
      </w:hyperlink>
      <w:r w:rsidRPr="005C36A7">
        <w:rPr>
          <w:rFonts w:ascii="Arial" w:eastAsia="Times New Roman" w:hAnsi="Arial" w:cs="Arial"/>
          <w:color w:val="000000"/>
          <w:sz w:val="16"/>
          <w:szCs w:val="16"/>
          <w:lang w:eastAsia="tr-TR"/>
        </w:rPr>
        <w:t> </w:t>
      </w:r>
      <w:hyperlink r:id="rId8" w:history="1">
        <w:r w:rsidRPr="005C36A7">
          <w:rPr>
            <w:rFonts w:ascii="Tahoma" w:eastAsia="Times New Roman" w:hAnsi="Tahoma" w:cs="Tahoma"/>
            <w:b/>
            <w:bCs/>
            <w:color w:val="173862"/>
            <w:sz w:val="16"/>
            <w:szCs w:val="16"/>
            <w:u w:val="single"/>
            <w:lang w:eastAsia="tr-TR"/>
          </w:rPr>
          <w:t>16710</w:t>
        </w:r>
      </w:hyperlink>
      <w:r w:rsidRPr="005C36A7">
        <w:rPr>
          <w:rFonts w:ascii="Arial" w:eastAsia="Times New Roman" w:hAnsi="Arial" w:cs="Arial"/>
          <w:color w:val="000000"/>
          <w:sz w:val="16"/>
          <w:szCs w:val="16"/>
          <w:lang w:eastAsia="tr-TR"/>
        </w:rPr>
        <w:t> </w:t>
      </w:r>
      <w:hyperlink r:id="rId9" w:history="1">
        <w:r w:rsidRPr="005C36A7">
          <w:rPr>
            <w:rFonts w:ascii="Tahoma" w:eastAsia="Times New Roman" w:hAnsi="Tahoma" w:cs="Tahoma"/>
            <w:b/>
            <w:bCs/>
            <w:color w:val="173862"/>
            <w:sz w:val="16"/>
            <w:szCs w:val="16"/>
            <w:u w:val="single"/>
            <w:lang w:eastAsia="tr-TR"/>
          </w:rPr>
          <w:t>16711</w:t>
        </w:r>
      </w:hyperlink>
      <w:r w:rsidRPr="005C36A7">
        <w:rPr>
          <w:rFonts w:ascii="Arial" w:eastAsia="Times New Roman" w:hAnsi="Arial" w:cs="Arial"/>
          <w:color w:val="000000"/>
          <w:sz w:val="16"/>
          <w:szCs w:val="16"/>
          <w:lang w:eastAsia="tr-TR"/>
        </w:rPr>
        <w:t> </w:t>
      </w:r>
      <w:hyperlink r:id="rId10" w:history="1">
        <w:r w:rsidRPr="005C36A7">
          <w:rPr>
            <w:rFonts w:ascii="Tahoma" w:eastAsia="Times New Roman" w:hAnsi="Tahoma" w:cs="Tahoma"/>
            <w:b/>
            <w:bCs/>
            <w:color w:val="173862"/>
            <w:sz w:val="16"/>
            <w:szCs w:val="16"/>
            <w:u w:val="single"/>
            <w:lang w:eastAsia="tr-TR"/>
          </w:rPr>
          <w:t>16712</w:t>
        </w:r>
      </w:hyperlink>
      <w:r w:rsidRPr="005C36A7">
        <w:rPr>
          <w:rFonts w:ascii="Arial" w:eastAsia="Times New Roman" w:hAnsi="Arial" w:cs="Arial"/>
          <w:color w:val="000000"/>
          <w:sz w:val="16"/>
          <w:szCs w:val="16"/>
          <w:lang w:eastAsia="tr-TR"/>
        </w:rPr>
        <w:t> </w:t>
      </w:r>
      <w:hyperlink r:id="rId11" w:history="1">
        <w:r w:rsidRPr="005C36A7">
          <w:rPr>
            <w:rFonts w:ascii="Tahoma" w:eastAsia="Times New Roman" w:hAnsi="Tahoma" w:cs="Tahoma"/>
            <w:b/>
            <w:bCs/>
            <w:color w:val="173862"/>
            <w:sz w:val="16"/>
            <w:szCs w:val="16"/>
            <w:u w:val="single"/>
            <w:lang w:eastAsia="tr-TR"/>
          </w:rPr>
          <w:t>16713</w:t>
        </w:r>
      </w:hyperlink>
      <w:r w:rsidRPr="005C36A7">
        <w:rPr>
          <w:rFonts w:ascii="Arial" w:eastAsia="Times New Roman" w:hAnsi="Arial" w:cs="Arial"/>
          <w:color w:val="000000"/>
          <w:sz w:val="16"/>
          <w:szCs w:val="16"/>
          <w:lang w:eastAsia="tr-TR"/>
        </w:rPr>
        <w:t> </w:t>
      </w:r>
      <w:hyperlink r:id="rId12" w:history="1">
        <w:r w:rsidRPr="005C36A7">
          <w:rPr>
            <w:rFonts w:ascii="Tahoma" w:eastAsia="Times New Roman" w:hAnsi="Tahoma" w:cs="Tahoma"/>
            <w:b/>
            <w:bCs/>
            <w:color w:val="173862"/>
            <w:sz w:val="16"/>
            <w:szCs w:val="16"/>
            <w:u w:val="single"/>
            <w:lang w:eastAsia="tr-TR"/>
          </w:rPr>
          <w:t>16714</w:t>
        </w:r>
      </w:hyperlink>
      <w:r w:rsidRPr="005C36A7">
        <w:rPr>
          <w:rFonts w:ascii="Arial" w:eastAsia="Times New Roman" w:hAnsi="Arial" w:cs="Arial"/>
          <w:color w:val="000000"/>
          <w:sz w:val="16"/>
          <w:szCs w:val="16"/>
          <w:lang w:eastAsia="tr-TR"/>
        </w:rPr>
        <w:t> </w:t>
      </w:r>
      <w:hyperlink r:id="rId13" w:history="1">
        <w:r w:rsidRPr="005C36A7">
          <w:rPr>
            <w:rFonts w:ascii="Tahoma" w:eastAsia="Times New Roman" w:hAnsi="Tahoma" w:cs="Tahoma"/>
            <w:b/>
            <w:bCs/>
            <w:color w:val="173862"/>
            <w:sz w:val="16"/>
            <w:szCs w:val="16"/>
            <w:u w:val="single"/>
            <w:lang w:eastAsia="tr-TR"/>
          </w:rPr>
          <w:t>1671</w:t>
        </w:r>
      </w:hyperlink>
    </w:p>
  </w:footnote>
  <w:footnote w:id="38">
    <w:p w:rsidR="00B12DE3" w:rsidRPr="00F206E9" w:rsidRDefault="00B12DE3" w:rsidP="00F206E9">
      <w:pPr>
        <w:shd w:val="clear" w:color="auto" w:fill="FFFFFF"/>
        <w:spacing w:line="240" w:lineRule="auto"/>
        <w:rPr>
          <w:rFonts w:ascii="Times New Roman" w:eastAsia="Times New Roman" w:hAnsi="Times New Roman" w:cs="Times New Roman"/>
          <w:b/>
          <w:bCs/>
          <w:sz w:val="16"/>
          <w:szCs w:val="16"/>
          <w:lang w:eastAsia="tr-TR"/>
        </w:rPr>
      </w:pPr>
      <w:r>
        <w:rPr>
          <w:rStyle w:val="DipnotBavurusu"/>
        </w:rPr>
        <w:footnoteRef/>
      </w:r>
      <w:r>
        <w:t xml:space="preserve"> </w:t>
      </w:r>
      <w:r w:rsidRPr="00F206E9">
        <w:rPr>
          <w:rFonts w:ascii="Times New Roman" w:eastAsia="Times New Roman" w:hAnsi="Times New Roman" w:cs="Times New Roman"/>
          <w:b/>
          <w:bCs/>
          <w:sz w:val="16"/>
          <w:szCs w:val="16"/>
          <w:lang w:eastAsia="tr-TR"/>
        </w:rPr>
        <w:t>Türkiye'de Halk Ağzından Derleme Sözlüğü</w:t>
      </w:r>
      <w:r>
        <w:rPr>
          <w:rFonts w:ascii="Times New Roman" w:eastAsia="Times New Roman" w:hAnsi="Times New Roman" w:cs="Times New Roman"/>
          <w:b/>
          <w:bCs/>
          <w:sz w:val="16"/>
          <w:szCs w:val="16"/>
          <w:lang w:eastAsia="tr-TR"/>
        </w:rPr>
        <w:t xml:space="preserve">  </w:t>
      </w:r>
      <w:proofErr w:type="gramStart"/>
      <w:r w:rsidRPr="00F206E9">
        <w:rPr>
          <w:rFonts w:ascii="Times New Roman" w:eastAsia="Times New Roman" w:hAnsi="Times New Roman" w:cs="Times New Roman"/>
          <w:b/>
          <w:bCs/>
          <w:sz w:val="16"/>
          <w:szCs w:val="16"/>
          <w:lang w:eastAsia="tr-TR"/>
        </w:rPr>
        <w:t>Ankara,Türk</w:t>
      </w:r>
      <w:proofErr w:type="gramEnd"/>
      <w:r w:rsidRPr="00F206E9">
        <w:rPr>
          <w:rFonts w:ascii="Times New Roman" w:eastAsia="Times New Roman" w:hAnsi="Times New Roman" w:cs="Times New Roman"/>
          <w:b/>
          <w:bCs/>
          <w:sz w:val="16"/>
          <w:szCs w:val="16"/>
          <w:lang w:eastAsia="tr-TR"/>
        </w:rPr>
        <w:t xml:space="preserve"> Dil Kurumu,1974</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cilt: 7</w:t>
      </w:r>
      <w:r>
        <w:rPr>
          <w:rFonts w:ascii="Times New Roman" w:eastAsia="Times New Roman" w:hAnsi="Times New Roman" w:cs="Times New Roman"/>
          <w:b/>
          <w:bCs/>
          <w:sz w:val="16"/>
          <w:szCs w:val="16"/>
          <w:lang w:eastAsia="tr-TR"/>
        </w:rPr>
        <w:t xml:space="preserve"> </w:t>
      </w:r>
      <w:r w:rsidRPr="00F206E9">
        <w:rPr>
          <w:rFonts w:ascii="Times New Roman" w:eastAsia="Times New Roman" w:hAnsi="Times New Roman" w:cs="Times New Roman"/>
          <w:b/>
          <w:bCs/>
          <w:sz w:val="16"/>
          <w:szCs w:val="16"/>
          <w:lang w:eastAsia="tr-TR"/>
        </w:rPr>
        <w:t>H-İ ( haabire - izvent )</w:t>
      </w:r>
    </w:p>
    <w:p w:rsidR="00B12DE3" w:rsidRPr="00F206E9" w:rsidRDefault="00B12DE3">
      <w:pPr>
        <w:pStyle w:val="DipnotMetni"/>
        <w:rPr>
          <w:sz w:val="16"/>
          <w:szCs w:val="16"/>
        </w:rPr>
      </w:pPr>
    </w:p>
  </w:footnote>
  <w:footnote w:id="39">
    <w:p w:rsidR="00B12DE3" w:rsidRDefault="00B12DE3">
      <w:pPr>
        <w:pStyle w:val="DipnotMetni"/>
      </w:pPr>
      <w:r>
        <w:rPr>
          <w:rStyle w:val="DipnotBavurusu"/>
        </w:rPr>
        <w:footnoteRef/>
      </w:r>
      <w:r>
        <w:t xml:space="preserve"> Ordu Yöresinin Tarihi Kaynakları III </w:t>
      </w:r>
      <w:proofErr w:type="gramStart"/>
      <w:r>
        <w:t>1520   sayfa</w:t>
      </w:r>
      <w:proofErr w:type="gramEnd"/>
      <w:r>
        <w:t xml:space="preserve"> 82 Bahattin Yediyıldız Üstün Ünal Mehmet Öz TT Kurumu  2002 Ankara  s </w:t>
      </w:r>
    </w:p>
  </w:footnote>
  <w:footnote w:id="40">
    <w:p w:rsidR="00B12DE3" w:rsidRDefault="00B12DE3">
      <w:pPr>
        <w:pStyle w:val="DipnotMetni"/>
      </w:pPr>
      <w:r>
        <w:rPr>
          <w:rStyle w:val="DipnotBavurusu"/>
        </w:rPr>
        <w:footnoteRef/>
      </w:r>
      <w:r>
        <w:t xml:space="preserve"> Orta Karadeniz Tarihinin Kaynakları vııı Canik Sancağı </w:t>
      </w:r>
      <w:proofErr w:type="gramStart"/>
      <w:r>
        <w:t>Avarız  Defterleri</w:t>
      </w:r>
      <w:proofErr w:type="gramEnd"/>
      <w:r>
        <w:t xml:space="preserve">  sayfa 231-235 Mehmet Öz TT Kurumu 2008 Ankara </w:t>
      </w:r>
    </w:p>
  </w:footnote>
  <w:footnote w:id="41">
    <w:p w:rsidR="00B12DE3" w:rsidRDefault="00B12DE3">
      <w:pPr>
        <w:pStyle w:val="DipnotMetni"/>
      </w:pPr>
      <w:r>
        <w:rPr>
          <w:rStyle w:val="DipnotBavurusu"/>
        </w:rPr>
        <w:footnoteRef/>
      </w:r>
      <w:r>
        <w:t xml:space="preserve"> Ünye Nüfus Defteri 1834 Sabri Bacacı İrfan Dağdelen Osman Doğan Ünyeliler sayfa </w:t>
      </w:r>
      <w:proofErr w:type="gramStart"/>
      <w:r>
        <w:t>40  Derneği</w:t>
      </w:r>
      <w:proofErr w:type="gramEnd"/>
      <w:r>
        <w:t xml:space="preserve"> 2011 </w:t>
      </w:r>
    </w:p>
  </w:footnote>
  <w:footnote w:id="42">
    <w:p w:rsidR="00B12DE3" w:rsidRDefault="00B12DE3">
      <w:pPr>
        <w:pStyle w:val="DipnotMetni"/>
      </w:pPr>
      <w:r>
        <w:rPr>
          <w:rStyle w:val="DipnotBavurusu"/>
        </w:rPr>
        <w:footnoteRef/>
      </w:r>
      <w:r>
        <w:t xml:space="preserve"> Ünye Nüfus Defteri 1834 Sabri Bacacı İrfan Dağdelen Osman Doğan Ünyeliler sayfa 44-52   Derneği 2011</w:t>
      </w:r>
    </w:p>
  </w:footnote>
  <w:footnote w:id="43">
    <w:p w:rsidR="00B12DE3" w:rsidRDefault="00B12DE3">
      <w:pPr>
        <w:pStyle w:val="DipnotMetni"/>
      </w:pPr>
      <w:r>
        <w:rPr>
          <w:rStyle w:val="DipnotBavurusu"/>
        </w:rPr>
        <w:footnoteRef/>
      </w:r>
      <w:r>
        <w:t xml:space="preserve"> Ünye Nüfus Defteri 1834 Sabri Bacacı İrfan Dağdelen Osman Doğan Ünyeliler sayfa 53   Derneği 2011</w:t>
      </w:r>
    </w:p>
  </w:footnote>
  <w:footnote w:id="44">
    <w:p w:rsidR="00B12DE3" w:rsidRDefault="00B12DE3">
      <w:pPr>
        <w:pStyle w:val="DipnotMetni"/>
      </w:pPr>
      <w:r>
        <w:rPr>
          <w:rStyle w:val="DipnotBavurusu"/>
        </w:rPr>
        <w:footnoteRef/>
      </w:r>
      <w:r>
        <w:t xml:space="preserve"> Ünye Nüfus Defteri 1834 Sabri Bacacı İrfan Dağdelen Osman Doğan Ünyeliler sayfa </w:t>
      </w:r>
      <w:proofErr w:type="gramStart"/>
      <w:r>
        <w:t>46  Derneği</w:t>
      </w:r>
      <w:proofErr w:type="gramEnd"/>
      <w:r>
        <w:t xml:space="preserve"> 2011</w:t>
      </w:r>
    </w:p>
  </w:footnote>
  <w:footnote w:id="45">
    <w:p w:rsidR="00B12DE3" w:rsidRDefault="00B12DE3">
      <w:pPr>
        <w:pStyle w:val="DipnotMetni"/>
      </w:pPr>
      <w:r>
        <w:rPr>
          <w:rStyle w:val="DipnotBavurusu"/>
        </w:rPr>
        <w:footnoteRef/>
      </w:r>
      <w:r>
        <w:t xml:space="preserve"> Küçük Ermeni </w:t>
      </w:r>
      <w:proofErr w:type="gramStart"/>
      <w:r>
        <w:t>Ansiklopedisi  IV</w:t>
      </w:r>
      <w:proofErr w:type="gramEnd"/>
      <w:r>
        <w:t xml:space="preserve">. Cilt Yerevan 2003 </w:t>
      </w:r>
    </w:p>
  </w:footnote>
  <w:footnote w:id="46">
    <w:p w:rsidR="00B12DE3" w:rsidRDefault="00B12DE3" w:rsidP="00800EF9">
      <w:pPr>
        <w:pStyle w:val="DipnotMetni"/>
      </w:pPr>
      <w:r>
        <w:rPr>
          <w:rStyle w:val="DipnotBavurusu"/>
        </w:rPr>
        <w:footnoteRef/>
      </w:r>
      <w:r>
        <w:t xml:space="preserve"> T.C. BAŞBAKANLIK DEVLET ARŞİVLERİ    GENEL MÜDÜRLÜĞÜ Osmanlı Arşivi Daire Başkanlığı Yayın Nu: 50  </w:t>
      </w:r>
    </w:p>
    <w:p w:rsidR="00B12DE3" w:rsidRDefault="00B12DE3" w:rsidP="00800EF9">
      <w:pPr>
        <w:pStyle w:val="DipnotMetni"/>
      </w:pPr>
      <w:r>
        <w:t xml:space="preserve">ERMENİLER TARAFINDAN YAPILAN KATLİAM BELGELERİ </w:t>
      </w:r>
      <w:proofErr w:type="gramStart"/>
      <w:r>
        <w:t>II  sayfa</w:t>
      </w:r>
      <w:proofErr w:type="gramEnd"/>
      <w:r>
        <w:t xml:space="preserve"> 765-766  ANKARA-2001  </w:t>
      </w:r>
      <w:r w:rsidRPr="00800EF9">
        <w:t>Proje Yöneticisi Dr. Yusuf SARINAY Devlet Arşivleri Genel Müdü</w:t>
      </w:r>
      <w:r>
        <w:t>rü</w:t>
      </w:r>
    </w:p>
  </w:footnote>
  <w:footnote w:id="47">
    <w:p w:rsidR="00B12DE3" w:rsidRDefault="00B12DE3">
      <w:pPr>
        <w:pStyle w:val="DipnotMetni"/>
      </w:pPr>
      <w:r>
        <w:rPr>
          <w:rStyle w:val="DipnotBavurusu"/>
        </w:rPr>
        <w:footnoteRef/>
      </w:r>
      <w:r>
        <w:t xml:space="preserve"> </w:t>
      </w:r>
      <w:r w:rsidRPr="001C5C27">
        <w:rPr>
          <w:rFonts w:ascii="Times New Roman" w:hAnsi="Times New Roman" w:cs="Times New Roman"/>
          <w:sz w:val="16"/>
          <w:szCs w:val="16"/>
        </w:rPr>
        <w:t>Ünye Rehberi Ticari ve Sanai Faydalı Müesseler M Bahattin sayfa 39 1930 İstanbul</w:t>
      </w:r>
      <w:r>
        <w:rPr>
          <w:rFonts w:ascii="Times New Roman" w:hAnsi="Times New Roman" w:cs="Times New Roman"/>
          <w:sz w:val="32"/>
          <w:szCs w:val="32"/>
        </w:rPr>
        <w:t xml:space="preserve"> </w:t>
      </w:r>
    </w:p>
  </w:footnote>
  <w:footnote w:id="48">
    <w:p w:rsidR="00B12DE3" w:rsidRPr="00FD0677" w:rsidRDefault="00B12DE3" w:rsidP="0027072C">
      <w:pPr>
        <w:pStyle w:val="DipnotMetni"/>
      </w:pPr>
      <w:r w:rsidRPr="00FD0677">
        <w:rPr>
          <w:rStyle w:val="DipnotBavurusu"/>
        </w:rPr>
        <w:footnoteRef/>
      </w:r>
      <w:r w:rsidRPr="00FD0677">
        <w:t xml:space="preserve"> TC Başbakanlık İstatistik Genel Direktörlüğü Genel Nüfus Sayımı Köyler Nüfusu Neşriyat 75 cilt 59 sayfa 170 1937 Ankara </w:t>
      </w:r>
    </w:p>
  </w:footnote>
  <w:footnote w:id="49">
    <w:p w:rsidR="00B12DE3" w:rsidRDefault="00B12DE3" w:rsidP="0027072C">
      <w:pPr>
        <w:pStyle w:val="DipnotMetni"/>
      </w:pPr>
      <w:r w:rsidRPr="00FD0677">
        <w:rPr>
          <w:rStyle w:val="DipnotBavurusu"/>
        </w:rPr>
        <w:footnoteRef/>
      </w:r>
      <w:r w:rsidRPr="00FD0677">
        <w:t xml:space="preserve"> 4 MART 1940 ( Resmî Gazete) </w:t>
      </w:r>
      <w:proofErr w:type="gramStart"/>
      <w:r w:rsidRPr="00FD0677">
        <w:t>Sayfa : 13441</w:t>
      </w:r>
      <w:proofErr w:type="gramEnd"/>
      <w:r w:rsidRPr="00FD0677">
        <w:t xml:space="preserve"> , SAYI</w:t>
      </w:r>
      <w:r w:rsidRPr="007A660B">
        <w:t>: 4449</w:t>
      </w:r>
    </w:p>
  </w:footnote>
  <w:footnote w:id="50">
    <w:p w:rsidR="00B12DE3" w:rsidRPr="00A54BAC" w:rsidRDefault="00B12DE3">
      <w:pPr>
        <w:pStyle w:val="DipnotMetni"/>
        <w:rPr>
          <w:sz w:val="16"/>
          <w:szCs w:val="16"/>
        </w:rPr>
      </w:pPr>
      <w:r>
        <w:rPr>
          <w:rStyle w:val="DipnotBavurusu"/>
        </w:rPr>
        <w:footnoteRef/>
      </w:r>
      <w:r>
        <w:t xml:space="preserve"> </w:t>
      </w:r>
      <w:r>
        <w:rPr>
          <w:rFonts w:ascii="Times New Roman" w:hAnsi="Times New Roman" w:cs="Times New Roman"/>
          <w:sz w:val="32"/>
          <w:szCs w:val="32"/>
        </w:rPr>
        <w:t xml:space="preserve"> </w:t>
      </w:r>
      <w:r w:rsidRPr="00A54BAC">
        <w:rPr>
          <w:rFonts w:ascii="Times New Roman" w:hAnsi="Times New Roman" w:cs="Times New Roman"/>
          <w:sz w:val="16"/>
          <w:szCs w:val="16"/>
        </w:rPr>
        <w:t>Turistik Yeşil Ünye Rehberi Orhan Bora sayfa 18 1968</w:t>
      </w:r>
    </w:p>
  </w:footnote>
  <w:footnote w:id="51">
    <w:p w:rsidR="00B12DE3" w:rsidRDefault="00B12DE3">
      <w:pPr>
        <w:pStyle w:val="DipnotMetni"/>
      </w:pPr>
      <w:r w:rsidRPr="00A54BAC">
        <w:rPr>
          <w:rStyle w:val="DipnotBavurusu"/>
          <w:sz w:val="16"/>
          <w:szCs w:val="16"/>
        </w:rPr>
        <w:footnoteRef/>
      </w:r>
      <w:r w:rsidRPr="00A54BAC">
        <w:rPr>
          <w:sz w:val="16"/>
          <w:szCs w:val="16"/>
        </w:rPr>
        <w:t xml:space="preserve"> </w:t>
      </w:r>
      <w:r w:rsidRPr="00A54BAC">
        <w:rPr>
          <w:rFonts w:ascii="Times New Roman" w:hAnsi="Times New Roman" w:cs="Times New Roman"/>
          <w:sz w:val="16"/>
          <w:szCs w:val="16"/>
        </w:rPr>
        <w:t xml:space="preserve"> Ordu Valiliği Cumhuriyetin </w:t>
      </w:r>
      <w:proofErr w:type="gramStart"/>
      <w:r w:rsidRPr="00A54BAC">
        <w:rPr>
          <w:rFonts w:ascii="Times New Roman" w:hAnsi="Times New Roman" w:cs="Times New Roman"/>
          <w:sz w:val="16"/>
          <w:szCs w:val="16"/>
        </w:rPr>
        <w:t>50 .yılında</w:t>
      </w:r>
      <w:proofErr w:type="gramEnd"/>
      <w:r w:rsidRPr="00A54BAC">
        <w:rPr>
          <w:rFonts w:ascii="Times New Roman" w:hAnsi="Times New Roman" w:cs="Times New Roman"/>
          <w:sz w:val="16"/>
          <w:szCs w:val="16"/>
        </w:rPr>
        <w:t xml:space="preserve"> Ordu 1973 il yıllığı çalışmasında Ünye PASAJLARI 1. Bölümünde. Hazırlayanlar Tayyar </w:t>
      </w:r>
      <w:proofErr w:type="gramStart"/>
      <w:r w:rsidRPr="00A54BAC">
        <w:rPr>
          <w:rFonts w:ascii="Times New Roman" w:hAnsi="Times New Roman" w:cs="Times New Roman"/>
          <w:sz w:val="16"/>
          <w:szCs w:val="16"/>
        </w:rPr>
        <w:t>Toprak .Saffet</w:t>
      </w:r>
      <w:proofErr w:type="gramEnd"/>
      <w:r w:rsidRPr="00A54BAC">
        <w:rPr>
          <w:rFonts w:ascii="Times New Roman" w:hAnsi="Times New Roman" w:cs="Times New Roman"/>
          <w:sz w:val="16"/>
          <w:szCs w:val="16"/>
        </w:rPr>
        <w:t xml:space="preserve"> K. Bekaroğlu</w:t>
      </w:r>
      <w:r>
        <w:rPr>
          <w:rFonts w:ascii="Times New Roman" w:hAnsi="Times New Roman" w:cs="Times New Roman"/>
          <w:sz w:val="32"/>
          <w:szCs w:val="32"/>
        </w:rPr>
        <w:t xml:space="preserve"> </w:t>
      </w:r>
    </w:p>
  </w:footnote>
  <w:footnote w:id="52">
    <w:p w:rsidR="00B12DE3" w:rsidRDefault="00B12DE3">
      <w:pPr>
        <w:pStyle w:val="DipnotMetni"/>
      </w:pPr>
      <w:r>
        <w:rPr>
          <w:rStyle w:val="DipnotBavurusu"/>
        </w:rPr>
        <w:footnoteRef/>
      </w:r>
      <w:r>
        <w:t xml:space="preserve"> </w:t>
      </w:r>
      <w:r w:rsidRPr="00A54BAC">
        <w:rPr>
          <w:rFonts w:ascii="Times New Roman" w:hAnsi="Times New Roman" w:cs="Times New Roman"/>
          <w:sz w:val="16"/>
          <w:szCs w:val="16"/>
        </w:rPr>
        <w:t>Oney’den Ünye’ye Hazırlatan Flaş TV Ünye, Hazırlayan İrfan Tosun.</w:t>
      </w:r>
      <w:r>
        <w:rPr>
          <w:rFonts w:ascii="Times New Roman" w:hAnsi="Times New Roman" w:cs="Times New Roman"/>
          <w:sz w:val="32"/>
          <w:szCs w:val="32"/>
        </w:rPr>
        <w:t xml:space="preserve"> </w:t>
      </w:r>
    </w:p>
  </w:footnote>
  <w:footnote w:id="53">
    <w:p w:rsidR="00B12DE3" w:rsidRDefault="00B12DE3">
      <w:pPr>
        <w:pStyle w:val="DipnotMetni"/>
      </w:pPr>
      <w:r>
        <w:rPr>
          <w:rStyle w:val="DipnotBavurusu"/>
        </w:rPr>
        <w:footnoteRef/>
      </w:r>
      <w:r>
        <w:t xml:space="preserve"> Köylerimiz Sayfa </w:t>
      </w:r>
      <w:proofErr w:type="gramStart"/>
      <w:r>
        <w:t>140  Tahir</w:t>
      </w:r>
      <w:proofErr w:type="gramEnd"/>
      <w:r>
        <w:t xml:space="preserve"> Sezen </w:t>
      </w:r>
    </w:p>
  </w:footnote>
  <w:footnote w:id="54">
    <w:p w:rsidR="00B12DE3" w:rsidRDefault="00B12DE3">
      <w:pPr>
        <w:pStyle w:val="DipnotMetni"/>
      </w:pPr>
      <w:r>
        <w:rPr>
          <w:rStyle w:val="DipnotBavurusu"/>
        </w:rPr>
        <w:footnoteRef/>
      </w:r>
      <w:r>
        <w:t xml:space="preserve"> Osmanlı Yer Adları sayfa 178 Tahir Sezen</w:t>
      </w:r>
    </w:p>
  </w:footnote>
  <w:footnote w:id="55">
    <w:p w:rsidR="00B12DE3" w:rsidRDefault="00B12DE3">
      <w:pPr>
        <w:pStyle w:val="DipnotMetni"/>
      </w:pPr>
      <w:r>
        <w:rPr>
          <w:rStyle w:val="DipnotBavurusu"/>
        </w:rPr>
        <w:footnoteRef/>
      </w:r>
      <w:r>
        <w:t xml:space="preserve"> </w:t>
      </w:r>
      <w:proofErr w:type="gramStart"/>
      <w:r>
        <w:t>Güncel  Türkçe</w:t>
      </w:r>
      <w:proofErr w:type="gramEnd"/>
      <w:r>
        <w:t xml:space="preserve"> Sözlük TDK </w:t>
      </w:r>
    </w:p>
  </w:footnote>
  <w:footnote w:id="56">
    <w:p w:rsidR="00B12DE3" w:rsidRDefault="00B12DE3" w:rsidP="00081347">
      <w:pPr>
        <w:shd w:val="clear" w:color="auto" w:fill="FFFFFF"/>
        <w:spacing w:line="240" w:lineRule="auto"/>
      </w:pPr>
      <w:r>
        <w:rPr>
          <w:rStyle w:val="DipnotBavurusu"/>
        </w:rPr>
        <w:footnoteRef/>
      </w:r>
      <w:r>
        <w:t xml:space="preserve"> </w:t>
      </w:r>
      <w:r w:rsidRPr="009D06CC">
        <w:rPr>
          <w:rFonts w:ascii="Times New Roman" w:eastAsia="Times New Roman" w:hAnsi="Times New Roman" w:cs="Times New Roman"/>
          <w:sz w:val="16"/>
          <w:szCs w:val="16"/>
          <w:lang w:eastAsia="tr-TR"/>
        </w:rPr>
        <w:t>Türkiye'de Halk Ağzından Derleme Sözlüğü</w:t>
      </w:r>
      <w:r>
        <w:rPr>
          <w:rFonts w:ascii="Times New Roman" w:eastAsia="Times New Roman" w:hAnsi="Times New Roman" w:cs="Times New Roman"/>
          <w:sz w:val="16"/>
          <w:szCs w:val="16"/>
          <w:lang w:eastAsia="tr-TR"/>
        </w:rPr>
        <w:t xml:space="preserve"> </w:t>
      </w:r>
      <w:r w:rsidRPr="009D06CC">
        <w:rPr>
          <w:rFonts w:ascii="Times New Roman" w:eastAsia="Times New Roman" w:hAnsi="Times New Roman" w:cs="Times New Roman"/>
          <w:sz w:val="16"/>
          <w:szCs w:val="16"/>
          <w:lang w:eastAsia="tr-TR"/>
        </w:rPr>
        <w:t>Ankara,</w:t>
      </w:r>
      <w:r>
        <w:rPr>
          <w:rFonts w:ascii="Times New Roman" w:eastAsia="Times New Roman" w:hAnsi="Times New Roman" w:cs="Times New Roman"/>
          <w:sz w:val="16"/>
          <w:szCs w:val="16"/>
          <w:lang w:eastAsia="tr-TR"/>
        </w:rPr>
        <w:t xml:space="preserve"> </w:t>
      </w:r>
      <w:r w:rsidRPr="009D06CC">
        <w:rPr>
          <w:rFonts w:ascii="Times New Roman" w:eastAsia="Times New Roman" w:hAnsi="Times New Roman" w:cs="Times New Roman"/>
          <w:sz w:val="16"/>
          <w:szCs w:val="16"/>
          <w:lang w:eastAsia="tr-TR"/>
        </w:rPr>
        <w:t>Türk Dil Kurumu,</w:t>
      </w:r>
      <w:proofErr w:type="gramStart"/>
      <w:r w:rsidRPr="009D06CC">
        <w:rPr>
          <w:rFonts w:ascii="Times New Roman" w:eastAsia="Times New Roman" w:hAnsi="Times New Roman" w:cs="Times New Roman"/>
          <w:sz w:val="16"/>
          <w:szCs w:val="16"/>
          <w:lang w:eastAsia="tr-TR"/>
        </w:rPr>
        <w:t>1963</w:t>
      </w:r>
      <w:r>
        <w:rPr>
          <w:rFonts w:ascii="Times New Roman" w:eastAsia="Times New Roman" w:hAnsi="Times New Roman" w:cs="Times New Roman"/>
          <w:sz w:val="16"/>
          <w:szCs w:val="16"/>
          <w:lang w:eastAsia="tr-TR"/>
        </w:rPr>
        <w:t xml:space="preserve">  </w:t>
      </w:r>
      <w:r w:rsidRPr="009D06CC">
        <w:rPr>
          <w:rFonts w:ascii="Times New Roman" w:eastAsia="Times New Roman" w:hAnsi="Times New Roman" w:cs="Times New Roman"/>
          <w:sz w:val="16"/>
          <w:szCs w:val="16"/>
          <w:lang w:eastAsia="tr-TR"/>
        </w:rPr>
        <w:t>cilt</w:t>
      </w:r>
      <w:proofErr w:type="gramEnd"/>
      <w:r w:rsidRPr="009D06CC">
        <w:rPr>
          <w:rFonts w:ascii="Times New Roman" w:eastAsia="Times New Roman" w:hAnsi="Times New Roman" w:cs="Times New Roman"/>
          <w:sz w:val="16"/>
          <w:szCs w:val="16"/>
          <w:lang w:eastAsia="tr-TR"/>
        </w:rPr>
        <w:t>: 1</w:t>
      </w:r>
      <w:r>
        <w:rPr>
          <w:rFonts w:ascii="Times New Roman" w:eastAsia="Times New Roman" w:hAnsi="Times New Roman" w:cs="Times New Roman"/>
          <w:sz w:val="16"/>
          <w:szCs w:val="16"/>
          <w:lang w:eastAsia="tr-TR"/>
        </w:rPr>
        <w:t xml:space="preserve"> </w:t>
      </w:r>
      <w:r w:rsidRPr="009D06CC">
        <w:rPr>
          <w:rFonts w:ascii="Times New Roman" w:eastAsia="Times New Roman" w:hAnsi="Times New Roman" w:cs="Times New Roman"/>
          <w:sz w:val="16"/>
          <w:szCs w:val="16"/>
          <w:lang w:eastAsia="tr-TR"/>
        </w:rPr>
        <w:t>A ( a - az zu )</w:t>
      </w:r>
    </w:p>
  </w:footnote>
  <w:footnote w:id="57">
    <w:p w:rsidR="00B12DE3" w:rsidRDefault="00B12DE3" w:rsidP="00E80340">
      <w:pPr>
        <w:pStyle w:val="DipnotMetni"/>
      </w:pPr>
      <w:r>
        <w:rPr>
          <w:rStyle w:val="DipnotBavurusu"/>
        </w:rPr>
        <w:footnoteRef/>
      </w:r>
      <w:r>
        <w:t xml:space="preserve"> </w:t>
      </w:r>
      <w:r w:rsidRPr="00DE2B6A">
        <w:t>OSMANLICA -TÜRKÇE SÖZLÜK</w:t>
      </w:r>
      <w:r>
        <w:t xml:space="preserve"> </w:t>
      </w:r>
      <w:r w:rsidRPr="00DE2B6A">
        <w:t>MUSTAFA NİHAT ÖZÖ</w:t>
      </w:r>
      <w:r>
        <w:t xml:space="preserve">N SAYFA </w:t>
      </w:r>
      <w:proofErr w:type="gramStart"/>
      <w:r>
        <w:t xml:space="preserve">41  </w:t>
      </w:r>
      <w:r w:rsidRPr="00DE2B6A">
        <w:t>BİLGİ</w:t>
      </w:r>
      <w:proofErr w:type="gramEnd"/>
      <w:r w:rsidRPr="00DE2B6A">
        <w:t xml:space="preserve"> YAYINEVİ</w:t>
      </w:r>
      <w:r>
        <w:t xml:space="preserve"> ANKARA </w:t>
      </w:r>
    </w:p>
  </w:footnote>
  <w:footnote w:id="58">
    <w:p w:rsidR="00B12DE3" w:rsidRDefault="00B12DE3" w:rsidP="00E80340">
      <w:pPr>
        <w:pStyle w:val="DipnotMetni"/>
      </w:pPr>
      <w:r>
        <w:rPr>
          <w:rStyle w:val="DipnotBavurusu"/>
        </w:rPr>
        <w:footnoteRef/>
      </w:r>
      <w:r>
        <w:t xml:space="preserve"> Ferit Devellioğlu - Osmanlıca Türkçe Ansiklopedik Lügat  </w:t>
      </w:r>
      <w:proofErr w:type="gramStart"/>
      <w:r>
        <w:t>a  .www</w:t>
      </w:r>
      <w:proofErr w:type="gramEnd"/>
      <w:r>
        <w:t xml:space="preserve">.CepSitesi.Net </w:t>
      </w:r>
    </w:p>
  </w:footnote>
  <w:footnote w:id="59">
    <w:p w:rsidR="00B12DE3" w:rsidRDefault="00B12DE3" w:rsidP="00E80340">
      <w:pPr>
        <w:pStyle w:val="DipnotMetni"/>
      </w:pPr>
      <w:r>
        <w:rPr>
          <w:rStyle w:val="DipnotBavurusu"/>
        </w:rPr>
        <w:footnoteRef/>
      </w:r>
      <w:r>
        <w:t xml:space="preserve"> </w:t>
      </w:r>
      <w:r w:rsidRPr="00DE2B6A">
        <w:t>Tarihvemedeniyet.org</w:t>
      </w:r>
      <w:r>
        <w:t xml:space="preserve"> </w:t>
      </w:r>
      <w:proofErr w:type="gramStart"/>
      <w:r>
        <w:t>A .</w:t>
      </w:r>
      <w:proofErr w:type="gramEnd"/>
    </w:p>
  </w:footnote>
  <w:footnote w:id="60">
    <w:p w:rsidR="00B12DE3" w:rsidRDefault="00B12DE3">
      <w:pPr>
        <w:pStyle w:val="DipnotMetni"/>
      </w:pPr>
      <w:r>
        <w:rPr>
          <w:rStyle w:val="DipnotBavurusu"/>
        </w:rPr>
        <w:footnoteRef/>
      </w:r>
      <w:r>
        <w:t xml:space="preserve"> Kubbealtı Lügat-ı </w:t>
      </w:r>
    </w:p>
  </w:footnote>
  <w:footnote w:id="61">
    <w:p w:rsidR="00B12DE3" w:rsidRDefault="00B12DE3">
      <w:pPr>
        <w:pStyle w:val="DipnotMetni"/>
      </w:pPr>
      <w:r>
        <w:rPr>
          <w:rStyle w:val="DipnotBavurusu"/>
        </w:rPr>
        <w:footnoteRef/>
      </w:r>
      <w:r>
        <w:t xml:space="preserve"> Tarama Sözlük TDK </w:t>
      </w:r>
    </w:p>
  </w:footnote>
  <w:footnote w:id="62">
    <w:p w:rsidR="00B12DE3" w:rsidRDefault="00B12DE3" w:rsidP="0097188D">
      <w:pPr>
        <w:shd w:val="clear" w:color="auto" w:fill="FFFFFF"/>
        <w:spacing w:line="240" w:lineRule="auto"/>
      </w:pPr>
      <w:r>
        <w:rPr>
          <w:rStyle w:val="DipnotBavurusu"/>
        </w:rPr>
        <w:footnoteRef/>
      </w:r>
      <w:r>
        <w:t xml:space="preserve"> </w:t>
      </w:r>
      <w:r w:rsidRPr="0097188D">
        <w:rPr>
          <w:rFonts w:ascii="Times New Roman" w:eastAsia="Times New Roman" w:hAnsi="Times New Roman" w:cs="Times New Roman"/>
          <w:sz w:val="16"/>
          <w:szCs w:val="16"/>
          <w:lang w:eastAsia="tr-TR"/>
        </w:rPr>
        <w:t>Ankara,</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Türk Dil Kurumu,1963</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 xml:space="preserve">cilt: </w:t>
      </w:r>
      <w:proofErr w:type="gramStart"/>
      <w:r w:rsidRPr="0097188D">
        <w:rPr>
          <w:rFonts w:ascii="Times New Roman" w:eastAsia="Times New Roman" w:hAnsi="Times New Roman" w:cs="Times New Roman"/>
          <w:sz w:val="16"/>
          <w:szCs w:val="16"/>
          <w:lang w:eastAsia="tr-TR"/>
        </w:rPr>
        <w:t>1</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A</w:t>
      </w:r>
      <w:proofErr w:type="gramEnd"/>
      <w:r w:rsidRPr="0097188D">
        <w:rPr>
          <w:rFonts w:ascii="Times New Roman" w:eastAsia="Times New Roman" w:hAnsi="Times New Roman" w:cs="Times New Roman"/>
          <w:sz w:val="16"/>
          <w:szCs w:val="16"/>
          <w:lang w:eastAsia="tr-TR"/>
        </w:rPr>
        <w:t xml:space="preserve"> ( a - az zu )</w:t>
      </w:r>
    </w:p>
  </w:footnote>
  <w:footnote w:id="63">
    <w:p w:rsidR="00B12DE3" w:rsidRDefault="00B12DE3" w:rsidP="0097188D">
      <w:pPr>
        <w:shd w:val="clear" w:color="auto" w:fill="FFFFFF"/>
        <w:spacing w:line="240" w:lineRule="auto"/>
      </w:pPr>
      <w:r>
        <w:rPr>
          <w:rStyle w:val="DipnotBavurusu"/>
        </w:rPr>
        <w:footnoteRef/>
      </w:r>
      <w:r>
        <w:t xml:space="preserve"> </w:t>
      </w:r>
      <w:r w:rsidRPr="0097188D">
        <w:rPr>
          <w:rFonts w:ascii="Times New Roman" w:eastAsia="Times New Roman" w:hAnsi="Times New Roman" w:cs="Times New Roman"/>
          <w:sz w:val="16"/>
          <w:szCs w:val="16"/>
          <w:lang w:eastAsia="tr-TR"/>
        </w:rPr>
        <w:t>Ankara,</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Türk Dil Kurumu,1963</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 xml:space="preserve">cilt: </w:t>
      </w:r>
      <w:proofErr w:type="gramStart"/>
      <w:r w:rsidRPr="0097188D">
        <w:rPr>
          <w:rFonts w:ascii="Times New Roman" w:eastAsia="Times New Roman" w:hAnsi="Times New Roman" w:cs="Times New Roman"/>
          <w:sz w:val="16"/>
          <w:szCs w:val="16"/>
          <w:lang w:eastAsia="tr-TR"/>
        </w:rPr>
        <w:t>1</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A</w:t>
      </w:r>
      <w:proofErr w:type="gramEnd"/>
      <w:r w:rsidRPr="0097188D">
        <w:rPr>
          <w:rFonts w:ascii="Times New Roman" w:eastAsia="Times New Roman" w:hAnsi="Times New Roman" w:cs="Times New Roman"/>
          <w:sz w:val="16"/>
          <w:szCs w:val="16"/>
          <w:lang w:eastAsia="tr-TR"/>
        </w:rPr>
        <w:t xml:space="preserve"> ( a - az zu )</w:t>
      </w:r>
    </w:p>
  </w:footnote>
  <w:footnote w:id="64">
    <w:p w:rsidR="00B12DE3" w:rsidRDefault="00B12DE3" w:rsidP="0097188D">
      <w:pPr>
        <w:shd w:val="clear" w:color="auto" w:fill="FFFFFF"/>
        <w:spacing w:line="240" w:lineRule="auto"/>
      </w:pPr>
      <w:r>
        <w:rPr>
          <w:rStyle w:val="DipnotBavurusu"/>
        </w:rPr>
        <w:footnoteRef/>
      </w:r>
      <w:r>
        <w:t xml:space="preserve"> </w:t>
      </w:r>
      <w:r w:rsidRPr="0097188D">
        <w:rPr>
          <w:rFonts w:ascii="Times New Roman" w:eastAsia="Times New Roman" w:hAnsi="Times New Roman" w:cs="Times New Roman"/>
          <w:sz w:val="16"/>
          <w:szCs w:val="16"/>
          <w:lang w:eastAsia="tr-TR"/>
        </w:rPr>
        <w:t>Ankara,</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Türk Dil Kurumu,1963</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 xml:space="preserve">cilt: </w:t>
      </w:r>
      <w:proofErr w:type="gramStart"/>
      <w:r w:rsidRPr="0097188D">
        <w:rPr>
          <w:rFonts w:ascii="Times New Roman" w:eastAsia="Times New Roman" w:hAnsi="Times New Roman" w:cs="Times New Roman"/>
          <w:sz w:val="16"/>
          <w:szCs w:val="16"/>
          <w:lang w:eastAsia="tr-TR"/>
        </w:rPr>
        <w:t>1</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A</w:t>
      </w:r>
      <w:proofErr w:type="gramEnd"/>
      <w:r w:rsidRPr="0097188D">
        <w:rPr>
          <w:rFonts w:ascii="Times New Roman" w:eastAsia="Times New Roman" w:hAnsi="Times New Roman" w:cs="Times New Roman"/>
          <w:sz w:val="16"/>
          <w:szCs w:val="16"/>
          <w:lang w:eastAsia="tr-TR"/>
        </w:rPr>
        <w:t xml:space="preserve"> ( a - az zu )</w:t>
      </w:r>
    </w:p>
  </w:footnote>
  <w:footnote w:id="65">
    <w:p w:rsidR="00B12DE3" w:rsidRDefault="00B12DE3">
      <w:pPr>
        <w:pStyle w:val="DipnotMetni"/>
      </w:pPr>
      <w:r>
        <w:rPr>
          <w:rStyle w:val="DipnotBavurusu"/>
        </w:rPr>
        <w:footnoteRef/>
      </w:r>
      <w:r>
        <w:t xml:space="preserve"> </w:t>
      </w:r>
      <w:proofErr w:type="gramStart"/>
      <w:r w:rsidRPr="0097188D">
        <w:rPr>
          <w:rFonts w:ascii="Times New Roman" w:eastAsia="Times New Roman" w:hAnsi="Times New Roman" w:cs="Times New Roman"/>
          <w:sz w:val="16"/>
          <w:szCs w:val="16"/>
          <w:lang w:eastAsia="tr-TR"/>
        </w:rPr>
        <w:t>Ankara,Türk</w:t>
      </w:r>
      <w:proofErr w:type="gramEnd"/>
      <w:r w:rsidRPr="0097188D">
        <w:rPr>
          <w:rFonts w:ascii="Times New Roman" w:eastAsia="Times New Roman" w:hAnsi="Times New Roman" w:cs="Times New Roman"/>
          <w:sz w:val="16"/>
          <w:szCs w:val="16"/>
          <w:lang w:eastAsia="tr-TR"/>
        </w:rPr>
        <w:t xml:space="preserve"> Dil Kurumu,1982</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cilt: 12</w:t>
      </w:r>
      <w:r>
        <w:rPr>
          <w:rFonts w:ascii="Times New Roman" w:eastAsia="Times New Roman" w:hAnsi="Times New Roman" w:cs="Times New Roman"/>
          <w:sz w:val="16"/>
          <w:szCs w:val="16"/>
          <w:lang w:eastAsia="tr-TR"/>
        </w:rPr>
        <w:t xml:space="preserve"> </w:t>
      </w:r>
      <w:r w:rsidRPr="0097188D">
        <w:rPr>
          <w:rFonts w:ascii="Times New Roman" w:eastAsia="Times New Roman" w:hAnsi="Times New Roman" w:cs="Times New Roman"/>
          <w:sz w:val="16"/>
          <w:szCs w:val="16"/>
          <w:lang w:eastAsia="tr-TR"/>
        </w:rPr>
        <w:t>Ek-1 ( a - zürbiyet</w:t>
      </w:r>
      <w:r w:rsidRPr="0097188D">
        <w:rPr>
          <w:rFonts w:ascii="Times New Roman" w:eastAsia="Times New Roman" w:hAnsi="Times New Roman" w:cs="Times New Roman"/>
          <w:sz w:val="32"/>
          <w:szCs w:val="32"/>
          <w:lang w:eastAsia="tr-TR"/>
        </w:rPr>
        <w:t> </w:t>
      </w:r>
    </w:p>
  </w:footnote>
  <w:footnote w:id="66">
    <w:p w:rsidR="00B12DE3" w:rsidRDefault="00B12DE3" w:rsidP="002A134F">
      <w:pPr>
        <w:pStyle w:val="DipnotMetni"/>
      </w:pPr>
      <w:r>
        <w:rPr>
          <w:rStyle w:val="DipnotBavurusu"/>
        </w:rPr>
        <w:footnoteRef/>
      </w:r>
      <w:r>
        <w:t xml:space="preserve"> TATAR TÜRKLERİNİN KULLANDIĞI TÜRKÇE KİŞİ ADLARI ÜZERİNE BİR DEĞERLENDİRME  Ercan ALKAYA  özet sayfa 19 -20  </w:t>
      </w:r>
      <w:proofErr w:type="gramStart"/>
      <w:r>
        <w:t>……</w:t>
      </w:r>
      <w:proofErr w:type="gramEnd"/>
      <w:r>
        <w:t xml:space="preserve"> </w:t>
      </w:r>
      <w:proofErr w:type="gramStart"/>
      <w:r>
        <w:t>Alıntı  kaynaklar</w:t>
      </w:r>
      <w:proofErr w:type="gramEnd"/>
      <w:r>
        <w:t>:</w:t>
      </w:r>
      <w:r w:rsidRPr="002A134F">
        <w:t xml:space="preserve"> 29 Saim Sakaoğlu, "İnsan Adlarından Kaynaklanan Yer Adlarımız", Türk Yer Adları Sempozyumu Bildirileri, Ankara 1984, s. 259-260</w:t>
      </w:r>
    </w:p>
    <w:p w:rsidR="00B12DE3" w:rsidRDefault="00B12DE3" w:rsidP="002A134F">
      <w:pPr>
        <w:pStyle w:val="DipnotMetni"/>
      </w:pPr>
      <w:r w:rsidRPr="002A134F">
        <w:t>30 Hızır Bek Gayretullah, Kazak Türklerinde Kişi Adları, Türk Kültürü, S. 10, Ağustos 1963, s. 14</w:t>
      </w:r>
    </w:p>
    <w:p w:rsidR="00B12DE3" w:rsidRDefault="00B12DE3" w:rsidP="002A134F">
      <w:pPr>
        <w:pStyle w:val="DipnotMetni"/>
      </w:pPr>
      <w:r>
        <w:t xml:space="preserve"> </w:t>
      </w:r>
    </w:p>
    <w:p w:rsidR="00B12DE3" w:rsidRDefault="00B12DE3" w:rsidP="002A134F">
      <w:pPr>
        <w:pStyle w:val="DipnotMetni"/>
      </w:pPr>
    </w:p>
  </w:footnote>
  <w:footnote w:id="67">
    <w:p w:rsidR="00B12DE3" w:rsidRDefault="00B12DE3" w:rsidP="00A030D9">
      <w:pPr>
        <w:pStyle w:val="DipnotMetni"/>
      </w:pPr>
      <w:r>
        <w:rPr>
          <w:rStyle w:val="DipnotBavurusu"/>
        </w:rPr>
        <w:footnoteRef/>
      </w:r>
      <w:r>
        <w:t xml:space="preserve"> Güncel Türkçe Sözlük TDK </w:t>
      </w:r>
    </w:p>
  </w:footnote>
  <w:footnote w:id="68">
    <w:p w:rsidR="00B12DE3" w:rsidRDefault="00B12DE3" w:rsidP="00A030D9">
      <w:pPr>
        <w:shd w:val="clear" w:color="auto" w:fill="FFFFFF"/>
        <w:spacing w:line="240" w:lineRule="auto"/>
      </w:pPr>
      <w:r>
        <w:rPr>
          <w:rStyle w:val="DipnotBavurusu"/>
        </w:rPr>
        <w:footnoteRef/>
      </w:r>
      <w:r>
        <w:t xml:space="preserve"> </w:t>
      </w:r>
      <w:r w:rsidRPr="005C1B67">
        <w:rPr>
          <w:rFonts w:ascii="Times New Roman" w:eastAsia="Times New Roman" w:hAnsi="Times New Roman" w:cs="Times New Roman"/>
          <w:b/>
          <w:bCs/>
          <w:sz w:val="16"/>
          <w:szCs w:val="16"/>
          <w:lang w:eastAsia="tr-TR"/>
        </w:rPr>
        <w:t xml:space="preserve">Türkiye'de Halk Ağzından Derleme </w:t>
      </w:r>
      <w:proofErr w:type="gramStart"/>
      <w:r w:rsidRPr="005C1B6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Ankara</w:t>
      </w:r>
      <w:proofErr w:type="gramEnd"/>
      <w:r w:rsidRPr="005C1B6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Türk Dil Kurumu,1963</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cilt: 1</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 ( a - az zu )</w:t>
      </w:r>
    </w:p>
  </w:footnote>
  <w:footnote w:id="69">
    <w:p w:rsidR="00B12DE3" w:rsidRDefault="00B12DE3" w:rsidP="00A030D9">
      <w:pPr>
        <w:shd w:val="clear" w:color="auto" w:fill="FFFFFF"/>
        <w:spacing w:line="240" w:lineRule="auto"/>
      </w:pPr>
      <w:r>
        <w:rPr>
          <w:rStyle w:val="DipnotBavurusu"/>
        </w:rPr>
        <w:footnoteRef/>
      </w:r>
      <w:r>
        <w:t xml:space="preserve"> </w:t>
      </w:r>
      <w:r w:rsidRPr="005C1B67">
        <w:rPr>
          <w:rFonts w:ascii="Times New Roman" w:eastAsia="Times New Roman" w:hAnsi="Times New Roman" w:cs="Times New Roman"/>
          <w:b/>
          <w:bCs/>
          <w:sz w:val="16"/>
          <w:szCs w:val="16"/>
          <w:lang w:eastAsia="tr-TR"/>
        </w:rPr>
        <w:t xml:space="preserve">Türkiye'de Halk Ağzından Derleme </w:t>
      </w:r>
      <w:proofErr w:type="gramStart"/>
      <w:r w:rsidRPr="005C1B6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Ankara</w:t>
      </w:r>
      <w:proofErr w:type="gramEnd"/>
      <w:r w:rsidRPr="005C1B6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Türk Dil Kurumu,1963</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cilt: 1</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 ( a - az zu )</w:t>
      </w:r>
    </w:p>
  </w:footnote>
  <w:footnote w:id="70">
    <w:p w:rsidR="00B12DE3" w:rsidRPr="005C1B67" w:rsidRDefault="00B12DE3" w:rsidP="00A030D9">
      <w:pPr>
        <w:shd w:val="clear" w:color="auto" w:fill="FFFFFF"/>
        <w:spacing w:line="240" w:lineRule="auto"/>
        <w:rPr>
          <w:rFonts w:ascii="Times New Roman" w:eastAsia="Times New Roman" w:hAnsi="Times New Roman" w:cs="Times New Roman"/>
          <w:b/>
          <w:bCs/>
          <w:sz w:val="32"/>
          <w:szCs w:val="32"/>
          <w:lang w:eastAsia="tr-TR"/>
        </w:rPr>
      </w:pPr>
      <w:r>
        <w:rPr>
          <w:rStyle w:val="DipnotBavurusu"/>
        </w:rPr>
        <w:footnoteRef/>
      </w:r>
      <w:r>
        <w:t xml:space="preserve"> </w:t>
      </w:r>
      <w:r w:rsidRPr="005C1B67">
        <w:rPr>
          <w:rFonts w:ascii="Times New Roman" w:eastAsia="Times New Roman" w:hAnsi="Times New Roman" w:cs="Times New Roman"/>
          <w:b/>
          <w:bCs/>
          <w:sz w:val="16"/>
          <w:szCs w:val="16"/>
          <w:lang w:eastAsia="tr-TR"/>
        </w:rPr>
        <w:t xml:space="preserve">Türkiye'de Halk Ağzından Derleme </w:t>
      </w:r>
      <w:proofErr w:type="gramStart"/>
      <w:r w:rsidRPr="005C1B6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Ankara</w:t>
      </w:r>
      <w:proofErr w:type="gramEnd"/>
      <w:r w:rsidRPr="005C1B6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Türk Dil Kurumu,1963</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cilt: 1</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 ( a - az zu )</w:t>
      </w:r>
    </w:p>
    <w:p w:rsidR="00B12DE3" w:rsidRDefault="00B12DE3" w:rsidP="00A030D9">
      <w:pPr>
        <w:pStyle w:val="DipnotMetni"/>
      </w:pPr>
    </w:p>
    <w:p w:rsidR="00B12DE3" w:rsidRDefault="00B12DE3" w:rsidP="00A030D9">
      <w:pPr>
        <w:pStyle w:val="DipnotMetni"/>
      </w:pPr>
    </w:p>
  </w:footnote>
  <w:footnote w:id="71">
    <w:p w:rsidR="00B12DE3" w:rsidRDefault="00B12DE3" w:rsidP="00A030D9">
      <w:pPr>
        <w:shd w:val="clear" w:color="auto" w:fill="FFFFFF"/>
        <w:spacing w:line="240" w:lineRule="auto"/>
      </w:pPr>
      <w:r>
        <w:rPr>
          <w:rStyle w:val="DipnotBavurusu"/>
        </w:rPr>
        <w:footnoteRef/>
      </w:r>
      <w:r>
        <w:t xml:space="preserve"> </w:t>
      </w:r>
      <w:r w:rsidRPr="005C1B67">
        <w:rPr>
          <w:rFonts w:ascii="Times New Roman" w:eastAsia="Times New Roman" w:hAnsi="Times New Roman" w:cs="Times New Roman"/>
          <w:b/>
          <w:bCs/>
          <w:sz w:val="16"/>
          <w:szCs w:val="16"/>
          <w:lang w:eastAsia="tr-TR"/>
        </w:rPr>
        <w:t xml:space="preserve">Türkiye'de Halk Ağzından Derleme </w:t>
      </w:r>
      <w:proofErr w:type="gramStart"/>
      <w:r w:rsidRPr="005C1B6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Ankara</w:t>
      </w:r>
      <w:proofErr w:type="gramEnd"/>
      <w:r w:rsidRPr="005C1B6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Türk Dil Kurumu,1963</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cilt: 1</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 ( a - az zu )</w:t>
      </w:r>
    </w:p>
  </w:footnote>
  <w:footnote w:id="72">
    <w:p w:rsidR="00B12DE3" w:rsidRDefault="00B12DE3" w:rsidP="00A030D9">
      <w:pPr>
        <w:shd w:val="clear" w:color="auto" w:fill="FFFFFF"/>
        <w:spacing w:line="240" w:lineRule="auto"/>
      </w:pPr>
      <w:r>
        <w:rPr>
          <w:rStyle w:val="DipnotBavurusu"/>
        </w:rPr>
        <w:footnoteRef/>
      </w:r>
      <w:r>
        <w:t xml:space="preserve"> </w:t>
      </w:r>
      <w:r w:rsidRPr="005C1B67">
        <w:rPr>
          <w:rFonts w:ascii="Times New Roman" w:eastAsia="Times New Roman" w:hAnsi="Times New Roman" w:cs="Times New Roman"/>
          <w:b/>
          <w:bCs/>
          <w:sz w:val="16"/>
          <w:szCs w:val="16"/>
          <w:lang w:eastAsia="tr-TR"/>
        </w:rPr>
        <w:t xml:space="preserve">Türkiye'de Halk Ağzından Derleme </w:t>
      </w:r>
      <w:proofErr w:type="gramStart"/>
      <w:r w:rsidRPr="005C1B6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Ankara</w:t>
      </w:r>
      <w:proofErr w:type="gramEnd"/>
      <w:r w:rsidRPr="005C1B6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Türk Dil Kurumu,1963</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cilt: 1</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 ( a - az zu )</w:t>
      </w:r>
    </w:p>
  </w:footnote>
  <w:footnote w:id="73">
    <w:p w:rsidR="00B12DE3" w:rsidRDefault="00B12DE3" w:rsidP="00A030D9">
      <w:pPr>
        <w:shd w:val="clear" w:color="auto" w:fill="FFFFFF"/>
        <w:spacing w:line="240" w:lineRule="auto"/>
      </w:pPr>
      <w:r>
        <w:rPr>
          <w:rStyle w:val="DipnotBavurusu"/>
        </w:rPr>
        <w:footnoteRef/>
      </w:r>
      <w:r>
        <w:t xml:space="preserve"> </w:t>
      </w:r>
      <w:r w:rsidRPr="005C1B67">
        <w:rPr>
          <w:rFonts w:ascii="Times New Roman" w:eastAsia="Times New Roman" w:hAnsi="Times New Roman" w:cs="Times New Roman"/>
          <w:b/>
          <w:bCs/>
          <w:sz w:val="16"/>
          <w:szCs w:val="16"/>
          <w:lang w:eastAsia="tr-TR"/>
        </w:rPr>
        <w:t xml:space="preserve">Türkiye'de Halk Ağzından Derleme </w:t>
      </w:r>
      <w:proofErr w:type="gramStart"/>
      <w:r w:rsidRPr="005C1B6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Ankara</w:t>
      </w:r>
      <w:proofErr w:type="gramEnd"/>
      <w:r w:rsidRPr="005C1B6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Türk Dil Kurumu,1963</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cilt: 1</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 ( a - az zu )</w:t>
      </w:r>
    </w:p>
  </w:footnote>
  <w:footnote w:id="74">
    <w:p w:rsidR="00B12DE3" w:rsidRDefault="00B12DE3" w:rsidP="009268FE">
      <w:pPr>
        <w:shd w:val="clear" w:color="auto" w:fill="FFFFFF"/>
        <w:spacing w:line="240" w:lineRule="auto"/>
      </w:pPr>
      <w:r>
        <w:rPr>
          <w:rStyle w:val="DipnotBavurusu"/>
        </w:rPr>
        <w:footnoteRef/>
      </w:r>
      <w:r>
        <w:t xml:space="preserve"> </w:t>
      </w:r>
      <w:r w:rsidRPr="005C1B67">
        <w:rPr>
          <w:rFonts w:ascii="Times New Roman" w:eastAsia="Times New Roman" w:hAnsi="Times New Roman" w:cs="Times New Roman"/>
          <w:b/>
          <w:bCs/>
          <w:sz w:val="16"/>
          <w:szCs w:val="16"/>
          <w:lang w:eastAsia="tr-TR"/>
        </w:rPr>
        <w:t xml:space="preserve">Türkiye'de Halk Ağzından Derleme </w:t>
      </w:r>
      <w:proofErr w:type="gramStart"/>
      <w:r w:rsidRPr="005C1B67">
        <w:rPr>
          <w:rFonts w:ascii="Times New Roman" w:eastAsia="Times New Roman" w:hAnsi="Times New Roman" w:cs="Times New Roman"/>
          <w:b/>
          <w:bCs/>
          <w:sz w:val="16"/>
          <w:szCs w:val="16"/>
          <w:lang w:eastAsia="tr-TR"/>
        </w:rPr>
        <w:t>Sözlüğü</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Ankara</w:t>
      </w:r>
      <w:proofErr w:type="gramEnd"/>
      <w:r w:rsidRPr="005C1B67">
        <w:rPr>
          <w:rFonts w:ascii="Times New Roman" w:eastAsia="Times New Roman" w:hAnsi="Times New Roman" w:cs="Times New Roman"/>
          <w:b/>
          <w:bCs/>
          <w:sz w:val="16"/>
          <w:szCs w:val="16"/>
          <w:lang w:eastAsia="tr-TR"/>
        </w:rPr>
        <w:t>,</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Türk Dil Kurumu,1963</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cilt: 1</w:t>
      </w:r>
      <w:r>
        <w:rPr>
          <w:rFonts w:ascii="Times New Roman" w:eastAsia="Times New Roman" w:hAnsi="Times New Roman" w:cs="Times New Roman"/>
          <w:b/>
          <w:bCs/>
          <w:sz w:val="16"/>
          <w:szCs w:val="16"/>
          <w:lang w:eastAsia="tr-TR"/>
        </w:rPr>
        <w:t xml:space="preserve"> </w:t>
      </w:r>
      <w:r w:rsidRPr="005C1B67">
        <w:rPr>
          <w:rFonts w:ascii="Times New Roman" w:eastAsia="Times New Roman" w:hAnsi="Times New Roman" w:cs="Times New Roman"/>
          <w:b/>
          <w:bCs/>
          <w:sz w:val="16"/>
          <w:szCs w:val="16"/>
          <w:lang w:eastAsia="tr-TR"/>
        </w:rPr>
        <w:t>A ( a - az zu )</w:t>
      </w:r>
    </w:p>
  </w:footnote>
  <w:footnote w:id="75">
    <w:p w:rsidR="00B12DE3" w:rsidRDefault="00B12DE3">
      <w:pPr>
        <w:pStyle w:val="DipnotMetni"/>
      </w:pPr>
      <w:r>
        <w:rPr>
          <w:rStyle w:val="DipnotBavurusu"/>
        </w:rPr>
        <w:footnoteRef/>
      </w:r>
      <w:r>
        <w:t xml:space="preserve"> Başbakanlık Arşiv Belgelerine Göre Osmanlı İmparatorluğunda Oymak Aşiret ve Cemaatler Cevdet Türkay sayfa 209 Tercüman Yayınları No:1</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DE3" w:rsidRDefault="00B12DE3">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DE3" w:rsidRDefault="00B12DE3">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DE3" w:rsidRDefault="00B12DE3">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F7AF5"/>
    <w:multiLevelType w:val="multilevel"/>
    <w:tmpl w:val="9ED28D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BAB5C07"/>
    <w:multiLevelType w:val="multilevel"/>
    <w:tmpl w:val="6B6A4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F7646E7"/>
    <w:multiLevelType w:val="multilevel"/>
    <w:tmpl w:val="C492B8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B02EAF"/>
    <w:multiLevelType w:val="multilevel"/>
    <w:tmpl w:val="63288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7926D08"/>
    <w:multiLevelType w:val="multilevel"/>
    <w:tmpl w:val="44C45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4C63E9A"/>
    <w:multiLevelType w:val="multilevel"/>
    <w:tmpl w:val="D6FE59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A616437"/>
    <w:multiLevelType w:val="multilevel"/>
    <w:tmpl w:val="B8D43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D58072C"/>
    <w:multiLevelType w:val="multilevel"/>
    <w:tmpl w:val="9FAE7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6"/>
  </w:num>
  <w:num w:numId="4">
    <w:abstractNumId w:val="3"/>
  </w:num>
  <w:num w:numId="5">
    <w:abstractNumId w:val="1"/>
  </w:num>
  <w:num w:numId="6">
    <w:abstractNumId w:val="7"/>
  </w:num>
  <w:num w:numId="7">
    <w:abstractNumId w:val="4"/>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grammar="clean"/>
  <w:defaultTabStop w:val="708"/>
  <w:hyphenationZone w:val="425"/>
  <w:characterSpacingControl w:val="doNotCompress"/>
  <w:footnotePr>
    <w:footnote w:id="-1"/>
    <w:footnote w:id="0"/>
  </w:footnotePr>
  <w:endnotePr>
    <w:endnote w:id="-1"/>
    <w:endnote w:id="0"/>
  </w:endnotePr>
  <w:compat/>
  <w:rsids>
    <w:rsidRoot w:val="00D32FF3"/>
    <w:rsid w:val="00014F41"/>
    <w:rsid w:val="00017B0C"/>
    <w:rsid w:val="00042F75"/>
    <w:rsid w:val="000452DD"/>
    <w:rsid w:val="00046072"/>
    <w:rsid w:val="00081347"/>
    <w:rsid w:val="000975D9"/>
    <w:rsid w:val="000B35F3"/>
    <w:rsid w:val="000B3995"/>
    <w:rsid w:val="000B71BE"/>
    <w:rsid w:val="000D07DD"/>
    <w:rsid w:val="000D1906"/>
    <w:rsid w:val="000D214F"/>
    <w:rsid w:val="000D6375"/>
    <w:rsid w:val="000F1D17"/>
    <w:rsid w:val="00157B26"/>
    <w:rsid w:val="001621B4"/>
    <w:rsid w:val="0019775A"/>
    <w:rsid w:val="001B292C"/>
    <w:rsid w:val="001B6B2D"/>
    <w:rsid w:val="001C5C27"/>
    <w:rsid w:val="001D406F"/>
    <w:rsid w:val="00201ACB"/>
    <w:rsid w:val="00222AEF"/>
    <w:rsid w:val="00231C71"/>
    <w:rsid w:val="002409EB"/>
    <w:rsid w:val="00242769"/>
    <w:rsid w:val="00242945"/>
    <w:rsid w:val="00244D26"/>
    <w:rsid w:val="0025288C"/>
    <w:rsid w:val="002572BC"/>
    <w:rsid w:val="00260B4B"/>
    <w:rsid w:val="0027072C"/>
    <w:rsid w:val="00292352"/>
    <w:rsid w:val="002A134F"/>
    <w:rsid w:val="002B0B6E"/>
    <w:rsid w:val="002B3F72"/>
    <w:rsid w:val="002B42D8"/>
    <w:rsid w:val="002C36A2"/>
    <w:rsid w:val="002D31E9"/>
    <w:rsid w:val="002E240C"/>
    <w:rsid w:val="00303919"/>
    <w:rsid w:val="00327B33"/>
    <w:rsid w:val="003756EE"/>
    <w:rsid w:val="003966BD"/>
    <w:rsid w:val="003B241D"/>
    <w:rsid w:val="003B3DB6"/>
    <w:rsid w:val="003C7F5E"/>
    <w:rsid w:val="003D4097"/>
    <w:rsid w:val="003E79DC"/>
    <w:rsid w:val="003F28C3"/>
    <w:rsid w:val="003F7171"/>
    <w:rsid w:val="00413F66"/>
    <w:rsid w:val="004234A0"/>
    <w:rsid w:val="00423DB0"/>
    <w:rsid w:val="00427386"/>
    <w:rsid w:val="00435EB5"/>
    <w:rsid w:val="00442BC4"/>
    <w:rsid w:val="004463A9"/>
    <w:rsid w:val="00450770"/>
    <w:rsid w:val="00455956"/>
    <w:rsid w:val="00492197"/>
    <w:rsid w:val="004A6350"/>
    <w:rsid w:val="004C4000"/>
    <w:rsid w:val="004C777A"/>
    <w:rsid w:val="004D397C"/>
    <w:rsid w:val="004E7041"/>
    <w:rsid w:val="004F00BB"/>
    <w:rsid w:val="0050032C"/>
    <w:rsid w:val="005005B5"/>
    <w:rsid w:val="005105C1"/>
    <w:rsid w:val="00532255"/>
    <w:rsid w:val="00547C73"/>
    <w:rsid w:val="00553965"/>
    <w:rsid w:val="0057646A"/>
    <w:rsid w:val="00576EE4"/>
    <w:rsid w:val="00577CFA"/>
    <w:rsid w:val="005A356A"/>
    <w:rsid w:val="005A4D2A"/>
    <w:rsid w:val="005C0C2B"/>
    <w:rsid w:val="005C1B67"/>
    <w:rsid w:val="005C241C"/>
    <w:rsid w:val="005C36A7"/>
    <w:rsid w:val="005E4A3F"/>
    <w:rsid w:val="005E64A4"/>
    <w:rsid w:val="005F3753"/>
    <w:rsid w:val="006110D5"/>
    <w:rsid w:val="00620FCB"/>
    <w:rsid w:val="00622F89"/>
    <w:rsid w:val="00632ECB"/>
    <w:rsid w:val="006353C5"/>
    <w:rsid w:val="006355B6"/>
    <w:rsid w:val="006363D0"/>
    <w:rsid w:val="00642993"/>
    <w:rsid w:val="00651F53"/>
    <w:rsid w:val="006650C5"/>
    <w:rsid w:val="006868FA"/>
    <w:rsid w:val="006D1BFE"/>
    <w:rsid w:val="006E6B67"/>
    <w:rsid w:val="006F3477"/>
    <w:rsid w:val="006F3E68"/>
    <w:rsid w:val="007518A5"/>
    <w:rsid w:val="00755CCC"/>
    <w:rsid w:val="00756657"/>
    <w:rsid w:val="00771CC3"/>
    <w:rsid w:val="007815CD"/>
    <w:rsid w:val="007A12BB"/>
    <w:rsid w:val="007A660B"/>
    <w:rsid w:val="007B1FA1"/>
    <w:rsid w:val="007C1633"/>
    <w:rsid w:val="007E5223"/>
    <w:rsid w:val="007E7AEF"/>
    <w:rsid w:val="00800EF9"/>
    <w:rsid w:val="00801D2B"/>
    <w:rsid w:val="008100F3"/>
    <w:rsid w:val="0082134C"/>
    <w:rsid w:val="00821499"/>
    <w:rsid w:val="00832B18"/>
    <w:rsid w:val="00846D49"/>
    <w:rsid w:val="008614FD"/>
    <w:rsid w:val="008928FD"/>
    <w:rsid w:val="008956F6"/>
    <w:rsid w:val="008A03B5"/>
    <w:rsid w:val="008B1061"/>
    <w:rsid w:val="008E6328"/>
    <w:rsid w:val="008F2887"/>
    <w:rsid w:val="008F45A6"/>
    <w:rsid w:val="009100E8"/>
    <w:rsid w:val="00925BD5"/>
    <w:rsid w:val="009268FE"/>
    <w:rsid w:val="009313AE"/>
    <w:rsid w:val="0095254B"/>
    <w:rsid w:val="00957297"/>
    <w:rsid w:val="00962F88"/>
    <w:rsid w:val="00967683"/>
    <w:rsid w:val="0097188D"/>
    <w:rsid w:val="00977B27"/>
    <w:rsid w:val="009A588E"/>
    <w:rsid w:val="009D06CC"/>
    <w:rsid w:val="009E2CCE"/>
    <w:rsid w:val="009F78F9"/>
    <w:rsid w:val="00A03085"/>
    <w:rsid w:val="00A030D9"/>
    <w:rsid w:val="00A1269B"/>
    <w:rsid w:val="00A24E6E"/>
    <w:rsid w:val="00A4246E"/>
    <w:rsid w:val="00A51B4C"/>
    <w:rsid w:val="00A54BAC"/>
    <w:rsid w:val="00A667B2"/>
    <w:rsid w:val="00A77D5A"/>
    <w:rsid w:val="00A907E4"/>
    <w:rsid w:val="00AA109B"/>
    <w:rsid w:val="00AA1D48"/>
    <w:rsid w:val="00AA2454"/>
    <w:rsid w:val="00AB4411"/>
    <w:rsid w:val="00B12DE3"/>
    <w:rsid w:val="00B63C9C"/>
    <w:rsid w:val="00B6546C"/>
    <w:rsid w:val="00B80800"/>
    <w:rsid w:val="00B94FE5"/>
    <w:rsid w:val="00BB198F"/>
    <w:rsid w:val="00BB2CBA"/>
    <w:rsid w:val="00C050FE"/>
    <w:rsid w:val="00C10D15"/>
    <w:rsid w:val="00C15B5F"/>
    <w:rsid w:val="00C445BE"/>
    <w:rsid w:val="00C86DBA"/>
    <w:rsid w:val="00CA1F91"/>
    <w:rsid w:val="00CC03B3"/>
    <w:rsid w:val="00CC4F46"/>
    <w:rsid w:val="00CC6F20"/>
    <w:rsid w:val="00CC7089"/>
    <w:rsid w:val="00CC71E4"/>
    <w:rsid w:val="00CD2255"/>
    <w:rsid w:val="00CD730C"/>
    <w:rsid w:val="00CE184E"/>
    <w:rsid w:val="00D32FF3"/>
    <w:rsid w:val="00D34C23"/>
    <w:rsid w:val="00D605EB"/>
    <w:rsid w:val="00D6472E"/>
    <w:rsid w:val="00D80F76"/>
    <w:rsid w:val="00D859A0"/>
    <w:rsid w:val="00D91D36"/>
    <w:rsid w:val="00DA62E7"/>
    <w:rsid w:val="00DA70A6"/>
    <w:rsid w:val="00DB0F0D"/>
    <w:rsid w:val="00DB7D19"/>
    <w:rsid w:val="00DD53F4"/>
    <w:rsid w:val="00DE2B6A"/>
    <w:rsid w:val="00DE380F"/>
    <w:rsid w:val="00E071F5"/>
    <w:rsid w:val="00E26359"/>
    <w:rsid w:val="00E77FDB"/>
    <w:rsid w:val="00E80340"/>
    <w:rsid w:val="00E807AB"/>
    <w:rsid w:val="00E86D65"/>
    <w:rsid w:val="00EA1DB3"/>
    <w:rsid w:val="00EB53A0"/>
    <w:rsid w:val="00EC2720"/>
    <w:rsid w:val="00EC41F7"/>
    <w:rsid w:val="00ED16CB"/>
    <w:rsid w:val="00EE0585"/>
    <w:rsid w:val="00EF1704"/>
    <w:rsid w:val="00F206E9"/>
    <w:rsid w:val="00F40AF5"/>
    <w:rsid w:val="00F454D6"/>
    <w:rsid w:val="00F62BB0"/>
    <w:rsid w:val="00F85007"/>
    <w:rsid w:val="00F87D51"/>
    <w:rsid w:val="00F90873"/>
    <w:rsid w:val="00FB35F4"/>
    <w:rsid w:val="00FC01B0"/>
    <w:rsid w:val="00FD0677"/>
    <w:rsid w:val="00FF1821"/>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50C5"/>
  </w:style>
  <w:style w:type="paragraph" w:styleId="Balk1">
    <w:name w:val="heading 1"/>
    <w:basedOn w:val="Normal"/>
    <w:next w:val="Normal"/>
    <w:link w:val="Balk1Char"/>
    <w:uiPriority w:val="9"/>
    <w:qFormat/>
    <w:rsid w:val="008E632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DA62E7"/>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Balk3">
    <w:name w:val="heading 3"/>
    <w:basedOn w:val="Normal"/>
    <w:link w:val="Balk3Char"/>
    <w:uiPriority w:val="9"/>
    <w:qFormat/>
    <w:rsid w:val="00D32FF3"/>
    <w:pPr>
      <w:spacing w:before="100" w:beforeAutospacing="1" w:after="100" w:afterAutospacing="1" w:line="240" w:lineRule="auto"/>
      <w:outlineLvl w:val="2"/>
    </w:pPr>
    <w:rPr>
      <w:rFonts w:ascii="Times New Roman" w:eastAsia="Times New Roman" w:hAnsi="Times New Roman" w:cs="Times New Roman"/>
      <w:b/>
      <w:bCs/>
      <w:sz w:val="27"/>
      <w:szCs w:val="27"/>
      <w:lang w:eastAsia="tr-TR"/>
    </w:rPr>
  </w:style>
  <w:style w:type="paragraph" w:styleId="Balk5">
    <w:name w:val="heading 5"/>
    <w:basedOn w:val="Normal"/>
    <w:next w:val="Normal"/>
    <w:link w:val="Balk5Char"/>
    <w:uiPriority w:val="9"/>
    <w:semiHidden/>
    <w:unhideWhenUsed/>
    <w:qFormat/>
    <w:rsid w:val="00435EB5"/>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3Char">
    <w:name w:val="Başlık 3 Char"/>
    <w:basedOn w:val="VarsaylanParagrafYazTipi"/>
    <w:link w:val="Balk3"/>
    <w:uiPriority w:val="9"/>
    <w:rsid w:val="00D32FF3"/>
    <w:rPr>
      <w:rFonts w:ascii="Times New Roman" w:eastAsia="Times New Roman" w:hAnsi="Times New Roman" w:cs="Times New Roman"/>
      <w:b/>
      <w:bCs/>
      <w:sz w:val="27"/>
      <w:szCs w:val="27"/>
      <w:lang w:eastAsia="tr-TR"/>
    </w:rPr>
  </w:style>
  <w:style w:type="character" w:styleId="Kpr">
    <w:name w:val="Hyperlink"/>
    <w:basedOn w:val="VarsaylanParagrafYazTipi"/>
    <w:uiPriority w:val="99"/>
    <w:unhideWhenUsed/>
    <w:rsid w:val="00D32FF3"/>
    <w:rPr>
      <w:color w:val="0563C1" w:themeColor="hyperlink"/>
      <w:u w:val="single"/>
    </w:rPr>
  </w:style>
  <w:style w:type="paragraph" w:styleId="BalonMetni">
    <w:name w:val="Balloon Text"/>
    <w:basedOn w:val="Normal"/>
    <w:link w:val="BalonMetniChar"/>
    <w:uiPriority w:val="99"/>
    <w:semiHidden/>
    <w:unhideWhenUsed/>
    <w:rsid w:val="00D32FF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32FF3"/>
    <w:rPr>
      <w:rFonts w:ascii="Tahoma" w:hAnsi="Tahoma" w:cs="Tahoma"/>
      <w:sz w:val="16"/>
      <w:szCs w:val="16"/>
    </w:rPr>
  </w:style>
  <w:style w:type="paragraph" w:styleId="z-Formunst">
    <w:name w:val="HTML Top of Form"/>
    <w:basedOn w:val="Normal"/>
    <w:next w:val="Normal"/>
    <w:link w:val="z-FormunstChar"/>
    <w:hidden/>
    <w:uiPriority w:val="99"/>
    <w:semiHidden/>
    <w:unhideWhenUsed/>
    <w:rsid w:val="00D32FF3"/>
    <w:pPr>
      <w:pBdr>
        <w:bottom w:val="single" w:sz="6" w:space="1" w:color="auto"/>
      </w:pBdr>
      <w:spacing w:after="0" w:line="240" w:lineRule="auto"/>
      <w:jc w:val="center"/>
    </w:pPr>
    <w:rPr>
      <w:rFonts w:ascii="Arial" w:eastAsia="Times New Roman" w:hAnsi="Arial" w:cs="Arial"/>
      <w:vanish/>
      <w:sz w:val="16"/>
      <w:szCs w:val="16"/>
      <w:lang w:eastAsia="tr-TR"/>
    </w:rPr>
  </w:style>
  <w:style w:type="character" w:customStyle="1" w:styleId="z-FormunstChar">
    <w:name w:val="z-Formun Üstü Char"/>
    <w:basedOn w:val="VarsaylanParagrafYazTipi"/>
    <w:link w:val="z-Formunst"/>
    <w:uiPriority w:val="99"/>
    <w:semiHidden/>
    <w:rsid w:val="00D32FF3"/>
    <w:rPr>
      <w:rFonts w:ascii="Arial" w:eastAsia="Times New Roman" w:hAnsi="Arial" w:cs="Arial"/>
      <w:vanish/>
      <w:sz w:val="16"/>
      <w:szCs w:val="16"/>
      <w:lang w:eastAsia="tr-TR"/>
    </w:rPr>
  </w:style>
  <w:style w:type="paragraph" w:styleId="z-FormunAlt">
    <w:name w:val="HTML Bottom of Form"/>
    <w:basedOn w:val="Normal"/>
    <w:next w:val="Normal"/>
    <w:link w:val="z-FormunAltChar"/>
    <w:hidden/>
    <w:uiPriority w:val="99"/>
    <w:semiHidden/>
    <w:unhideWhenUsed/>
    <w:rsid w:val="00D32FF3"/>
    <w:pPr>
      <w:pBdr>
        <w:top w:val="single" w:sz="6" w:space="1" w:color="auto"/>
      </w:pBdr>
      <w:spacing w:after="0" w:line="240" w:lineRule="auto"/>
      <w:jc w:val="center"/>
    </w:pPr>
    <w:rPr>
      <w:rFonts w:ascii="Arial" w:eastAsia="Times New Roman" w:hAnsi="Arial" w:cs="Arial"/>
      <w:vanish/>
      <w:sz w:val="16"/>
      <w:szCs w:val="16"/>
      <w:lang w:eastAsia="tr-TR"/>
    </w:rPr>
  </w:style>
  <w:style w:type="character" w:customStyle="1" w:styleId="z-FormunAltChar">
    <w:name w:val="z-Formun Altı Char"/>
    <w:basedOn w:val="VarsaylanParagrafYazTipi"/>
    <w:link w:val="z-FormunAlt"/>
    <w:uiPriority w:val="99"/>
    <w:semiHidden/>
    <w:rsid w:val="00D32FF3"/>
    <w:rPr>
      <w:rFonts w:ascii="Arial" w:eastAsia="Times New Roman" w:hAnsi="Arial" w:cs="Arial"/>
      <w:vanish/>
      <w:sz w:val="16"/>
      <w:szCs w:val="16"/>
      <w:lang w:eastAsia="tr-TR"/>
    </w:rPr>
  </w:style>
  <w:style w:type="character" w:customStyle="1" w:styleId="Balk2Char">
    <w:name w:val="Başlık 2 Char"/>
    <w:basedOn w:val="VarsaylanParagrafYazTipi"/>
    <w:link w:val="Balk2"/>
    <w:uiPriority w:val="9"/>
    <w:rsid w:val="00DA62E7"/>
    <w:rPr>
      <w:rFonts w:asciiTheme="majorHAnsi" w:eastAsiaTheme="majorEastAsia" w:hAnsiTheme="majorHAnsi" w:cstheme="majorBidi"/>
      <w:b/>
      <w:bCs/>
      <w:color w:val="5B9BD5" w:themeColor="accent1"/>
      <w:sz w:val="26"/>
      <w:szCs w:val="26"/>
    </w:rPr>
  </w:style>
  <w:style w:type="character" w:customStyle="1" w:styleId="showlink">
    <w:name w:val="showlink"/>
    <w:basedOn w:val="VarsaylanParagrafYazTipi"/>
    <w:rsid w:val="00DA62E7"/>
  </w:style>
  <w:style w:type="character" w:customStyle="1" w:styleId="byline">
    <w:name w:val="byline"/>
    <w:basedOn w:val="VarsaylanParagrafYazTipi"/>
    <w:rsid w:val="00DA62E7"/>
  </w:style>
  <w:style w:type="character" w:customStyle="1" w:styleId="post-author-label">
    <w:name w:val="post-author-label"/>
    <w:basedOn w:val="VarsaylanParagrafYazTipi"/>
    <w:rsid w:val="00DA62E7"/>
  </w:style>
  <w:style w:type="character" w:customStyle="1" w:styleId="Balk1Char">
    <w:name w:val="Başlık 1 Char"/>
    <w:basedOn w:val="VarsaylanParagrafYazTipi"/>
    <w:link w:val="Balk1"/>
    <w:uiPriority w:val="9"/>
    <w:rsid w:val="008E6328"/>
    <w:rPr>
      <w:rFonts w:asciiTheme="majorHAnsi" w:eastAsiaTheme="majorEastAsia" w:hAnsiTheme="majorHAnsi" w:cstheme="majorBidi"/>
      <w:color w:val="2E74B5" w:themeColor="accent1" w:themeShade="BF"/>
      <w:sz w:val="32"/>
      <w:szCs w:val="32"/>
    </w:rPr>
  </w:style>
  <w:style w:type="paragraph" w:styleId="DipnotMetni">
    <w:name w:val="footnote text"/>
    <w:basedOn w:val="Normal"/>
    <w:link w:val="DipnotMetniChar"/>
    <w:uiPriority w:val="99"/>
    <w:semiHidden/>
    <w:unhideWhenUsed/>
    <w:rsid w:val="00F90873"/>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F90873"/>
    <w:rPr>
      <w:sz w:val="20"/>
      <w:szCs w:val="20"/>
    </w:rPr>
  </w:style>
  <w:style w:type="character" w:styleId="DipnotBavurusu">
    <w:name w:val="footnote reference"/>
    <w:basedOn w:val="VarsaylanParagrafYazTipi"/>
    <w:uiPriority w:val="99"/>
    <w:semiHidden/>
    <w:unhideWhenUsed/>
    <w:rsid w:val="00F90873"/>
    <w:rPr>
      <w:vertAlign w:val="superscript"/>
    </w:rPr>
  </w:style>
  <w:style w:type="character" w:customStyle="1" w:styleId="Balk5Char">
    <w:name w:val="Başlık 5 Char"/>
    <w:basedOn w:val="VarsaylanParagrafYazTipi"/>
    <w:link w:val="Balk5"/>
    <w:uiPriority w:val="9"/>
    <w:semiHidden/>
    <w:rsid w:val="00435EB5"/>
    <w:rPr>
      <w:rFonts w:asciiTheme="majorHAnsi" w:eastAsiaTheme="majorEastAsia" w:hAnsiTheme="majorHAnsi" w:cstheme="majorBidi"/>
      <w:color w:val="2E74B5" w:themeColor="accent1" w:themeShade="BF"/>
    </w:rPr>
  </w:style>
  <w:style w:type="character" w:styleId="Gl">
    <w:name w:val="Strong"/>
    <w:basedOn w:val="VarsaylanParagrafYazTipi"/>
    <w:uiPriority w:val="22"/>
    <w:qFormat/>
    <w:rsid w:val="00532255"/>
    <w:rPr>
      <w:b/>
      <w:bCs/>
    </w:rPr>
  </w:style>
  <w:style w:type="paragraph" w:styleId="NormalWeb">
    <w:name w:val="Normal (Web)"/>
    <w:basedOn w:val="Normal"/>
    <w:uiPriority w:val="99"/>
    <w:unhideWhenUsed/>
    <w:rsid w:val="000B35F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ety2">
    <w:name w:val="ety2"/>
    <w:basedOn w:val="VarsaylanParagrafYazTipi"/>
    <w:rsid w:val="000B35F3"/>
  </w:style>
  <w:style w:type="paragraph" w:styleId="stbilgi">
    <w:name w:val="header"/>
    <w:basedOn w:val="Normal"/>
    <w:link w:val="stbilgiChar"/>
    <w:uiPriority w:val="99"/>
    <w:unhideWhenUsed/>
    <w:rsid w:val="007B1FA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7B1FA1"/>
  </w:style>
  <w:style w:type="paragraph" w:styleId="Altbilgi">
    <w:name w:val="footer"/>
    <w:basedOn w:val="Normal"/>
    <w:link w:val="AltbilgiChar"/>
    <w:uiPriority w:val="99"/>
    <w:unhideWhenUsed/>
    <w:rsid w:val="007B1FA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7B1FA1"/>
  </w:style>
  <w:style w:type="character" w:customStyle="1" w:styleId="social-share">
    <w:name w:val="social-share"/>
    <w:basedOn w:val="VarsaylanParagrafYazTipi"/>
    <w:rsid w:val="00967683"/>
  </w:style>
  <w:style w:type="paragraph" w:customStyle="1" w:styleId="quota">
    <w:name w:val="quota"/>
    <w:basedOn w:val="Normal"/>
    <w:rsid w:val="0096768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champturk150">
    <w:name w:val="champturk150"/>
    <w:basedOn w:val="VarsaylanParagrafYazTipi"/>
    <w:rsid w:val="00967683"/>
  </w:style>
  <w:style w:type="character" w:customStyle="1" w:styleId="arabic18">
    <w:name w:val="arabic18"/>
    <w:basedOn w:val="VarsaylanParagrafYazTipi"/>
    <w:rsid w:val="00967683"/>
  </w:style>
  <w:style w:type="character" w:customStyle="1" w:styleId="champturki150">
    <w:name w:val="champturki150"/>
    <w:basedOn w:val="VarsaylanParagrafYazTipi"/>
    <w:rsid w:val="00967683"/>
  </w:style>
  <w:style w:type="character" w:customStyle="1" w:styleId="champturk14">
    <w:name w:val="champturk14"/>
    <w:basedOn w:val="VarsaylanParagrafYazTipi"/>
    <w:rsid w:val="00967683"/>
  </w:style>
  <w:style w:type="character" w:customStyle="1" w:styleId="champturki14">
    <w:name w:val="champturki14"/>
    <w:basedOn w:val="VarsaylanParagrafYazTipi"/>
    <w:rsid w:val="00967683"/>
  </w:style>
  <w:style w:type="character" w:customStyle="1" w:styleId="champturkb16">
    <w:name w:val="champturkb16"/>
    <w:basedOn w:val="VarsaylanParagrafYazTipi"/>
    <w:rsid w:val="00967683"/>
  </w:style>
</w:styles>
</file>

<file path=word/webSettings.xml><?xml version="1.0" encoding="utf-8"?>
<w:webSettings xmlns:r="http://schemas.openxmlformats.org/officeDocument/2006/relationships" xmlns:w="http://schemas.openxmlformats.org/wordprocessingml/2006/main">
  <w:divs>
    <w:div w:id="32511175">
      <w:bodyDiv w:val="1"/>
      <w:marLeft w:val="0"/>
      <w:marRight w:val="0"/>
      <w:marTop w:val="0"/>
      <w:marBottom w:val="0"/>
      <w:divBdr>
        <w:top w:val="none" w:sz="0" w:space="0" w:color="auto"/>
        <w:left w:val="none" w:sz="0" w:space="0" w:color="auto"/>
        <w:bottom w:val="none" w:sz="0" w:space="0" w:color="auto"/>
        <w:right w:val="none" w:sz="0" w:space="0" w:color="auto"/>
      </w:divBdr>
      <w:divsChild>
        <w:div w:id="1354962359">
          <w:marLeft w:val="0"/>
          <w:marRight w:val="0"/>
          <w:marTop w:val="0"/>
          <w:marBottom w:val="300"/>
          <w:divBdr>
            <w:top w:val="none" w:sz="0" w:space="0" w:color="auto"/>
            <w:left w:val="none" w:sz="0" w:space="0" w:color="auto"/>
            <w:bottom w:val="none" w:sz="0" w:space="0" w:color="auto"/>
            <w:right w:val="none" w:sz="0" w:space="0" w:color="auto"/>
          </w:divBdr>
        </w:div>
        <w:div w:id="275723213">
          <w:marLeft w:val="0"/>
          <w:marRight w:val="0"/>
          <w:marTop w:val="0"/>
          <w:marBottom w:val="300"/>
          <w:divBdr>
            <w:top w:val="none" w:sz="0" w:space="0" w:color="auto"/>
            <w:left w:val="none" w:sz="0" w:space="0" w:color="auto"/>
            <w:bottom w:val="none" w:sz="0" w:space="0" w:color="auto"/>
            <w:right w:val="none" w:sz="0" w:space="0" w:color="auto"/>
          </w:divBdr>
        </w:div>
        <w:div w:id="1550337182">
          <w:marLeft w:val="0"/>
          <w:marRight w:val="0"/>
          <w:marTop w:val="0"/>
          <w:marBottom w:val="300"/>
          <w:divBdr>
            <w:top w:val="none" w:sz="0" w:space="0" w:color="auto"/>
            <w:left w:val="none" w:sz="0" w:space="0" w:color="auto"/>
            <w:bottom w:val="none" w:sz="0" w:space="0" w:color="auto"/>
            <w:right w:val="none" w:sz="0" w:space="0" w:color="auto"/>
          </w:divBdr>
        </w:div>
      </w:divsChild>
    </w:div>
    <w:div w:id="96678134">
      <w:bodyDiv w:val="1"/>
      <w:marLeft w:val="0"/>
      <w:marRight w:val="0"/>
      <w:marTop w:val="0"/>
      <w:marBottom w:val="0"/>
      <w:divBdr>
        <w:top w:val="none" w:sz="0" w:space="0" w:color="auto"/>
        <w:left w:val="none" w:sz="0" w:space="0" w:color="auto"/>
        <w:bottom w:val="none" w:sz="0" w:space="0" w:color="auto"/>
        <w:right w:val="none" w:sz="0" w:space="0" w:color="auto"/>
      </w:divBdr>
      <w:divsChild>
        <w:div w:id="1513226926">
          <w:marLeft w:val="0"/>
          <w:marRight w:val="0"/>
          <w:marTop w:val="0"/>
          <w:marBottom w:val="300"/>
          <w:divBdr>
            <w:top w:val="none" w:sz="0" w:space="0" w:color="auto"/>
            <w:left w:val="none" w:sz="0" w:space="0" w:color="auto"/>
            <w:bottom w:val="none" w:sz="0" w:space="0" w:color="auto"/>
            <w:right w:val="none" w:sz="0" w:space="0" w:color="auto"/>
          </w:divBdr>
        </w:div>
        <w:div w:id="1497919261">
          <w:marLeft w:val="0"/>
          <w:marRight w:val="0"/>
          <w:marTop w:val="0"/>
          <w:marBottom w:val="300"/>
          <w:divBdr>
            <w:top w:val="none" w:sz="0" w:space="0" w:color="auto"/>
            <w:left w:val="none" w:sz="0" w:space="0" w:color="auto"/>
            <w:bottom w:val="none" w:sz="0" w:space="0" w:color="auto"/>
            <w:right w:val="none" w:sz="0" w:space="0" w:color="auto"/>
          </w:divBdr>
        </w:div>
        <w:div w:id="1537887979">
          <w:marLeft w:val="0"/>
          <w:marRight w:val="0"/>
          <w:marTop w:val="0"/>
          <w:marBottom w:val="300"/>
          <w:divBdr>
            <w:top w:val="none" w:sz="0" w:space="0" w:color="auto"/>
            <w:left w:val="none" w:sz="0" w:space="0" w:color="auto"/>
            <w:bottom w:val="none" w:sz="0" w:space="0" w:color="auto"/>
            <w:right w:val="none" w:sz="0" w:space="0" w:color="auto"/>
          </w:divBdr>
        </w:div>
        <w:div w:id="486945325">
          <w:marLeft w:val="0"/>
          <w:marRight w:val="0"/>
          <w:marTop w:val="0"/>
          <w:marBottom w:val="300"/>
          <w:divBdr>
            <w:top w:val="none" w:sz="0" w:space="0" w:color="auto"/>
            <w:left w:val="none" w:sz="0" w:space="0" w:color="auto"/>
            <w:bottom w:val="none" w:sz="0" w:space="0" w:color="auto"/>
            <w:right w:val="none" w:sz="0" w:space="0" w:color="auto"/>
          </w:divBdr>
        </w:div>
        <w:div w:id="2136870491">
          <w:marLeft w:val="0"/>
          <w:marRight w:val="0"/>
          <w:marTop w:val="0"/>
          <w:marBottom w:val="300"/>
          <w:divBdr>
            <w:top w:val="none" w:sz="0" w:space="0" w:color="auto"/>
            <w:left w:val="none" w:sz="0" w:space="0" w:color="auto"/>
            <w:bottom w:val="none" w:sz="0" w:space="0" w:color="auto"/>
            <w:right w:val="none" w:sz="0" w:space="0" w:color="auto"/>
          </w:divBdr>
        </w:div>
        <w:div w:id="1152719966">
          <w:marLeft w:val="0"/>
          <w:marRight w:val="0"/>
          <w:marTop w:val="0"/>
          <w:marBottom w:val="300"/>
          <w:divBdr>
            <w:top w:val="none" w:sz="0" w:space="0" w:color="auto"/>
            <w:left w:val="none" w:sz="0" w:space="0" w:color="auto"/>
            <w:bottom w:val="none" w:sz="0" w:space="0" w:color="auto"/>
            <w:right w:val="none" w:sz="0" w:space="0" w:color="auto"/>
          </w:divBdr>
        </w:div>
        <w:div w:id="1668166242">
          <w:marLeft w:val="0"/>
          <w:marRight w:val="0"/>
          <w:marTop w:val="0"/>
          <w:marBottom w:val="300"/>
          <w:divBdr>
            <w:top w:val="none" w:sz="0" w:space="0" w:color="auto"/>
            <w:left w:val="none" w:sz="0" w:space="0" w:color="auto"/>
            <w:bottom w:val="none" w:sz="0" w:space="0" w:color="auto"/>
            <w:right w:val="none" w:sz="0" w:space="0" w:color="auto"/>
          </w:divBdr>
        </w:div>
        <w:div w:id="1805123757">
          <w:marLeft w:val="0"/>
          <w:marRight w:val="0"/>
          <w:marTop w:val="0"/>
          <w:marBottom w:val="300"/>
          <w:divBdr>
            <w:top w:val="none" w:sz="0" w:space="0" w:color="auto"/>
            <w:left w:val="none" w:sz="0" w:space="0" w:color="auto"/>
            <w:bottom w:val="none" w:sz="0" w:space="0" w:color="auto"/>
            <w:right w:val="none" w:sz="0" w:space="0" w:color="auto"/>
          </w:divBdr>
        </w:div>
        <w:div w:id="31659408">
          <w:marLeft w:val="0"/>
          <w:marRight w:val="0"/>
          <w:marTop w:val="0"/>
          <w:marBottom w:val="300"/>
          <w:divBdr>
            <w:top w:val="none" w:sz="0" w:space="0" w:color="auto"/>
            <w:left w:val="none" w:sz="0" w:space="0" w:color="auto"/>
            <w:bottom w:val="none" w:sz="0" w:space="0" w:color="auto"/>
            <w:right w:val="none" w:sz="0" w:space="0" w:color="auto"/>
          </w:divBdr>
        </w:div>
        <w:div w:id="1214855931">
          <w:marLeft w:val="0"/>
          <w:marRight w:val="0"/>
          <w:marTop w:val="0"/>
          <w:marBottom w:val="300"/>
          <w:divBdr>
            <w:top w:val="none" w:sz="0" w:space="0" w:color="auto"/>
            <w:left w:val="none" w:sz="0" w:space="0" w:color="auto"/>
            <w:bottom w:val="none" w:sz="0" w:space="0" w:color="auto"/>
            <w:right w:val="none" w:sz="0" w:space="0" w:color="auto"/>
          </w:divBdr>
        </w:div>
        <w:div w:id="1259677479">
          <w:marLeft w:val="0"/>
          <w:marRight w:val="0"/>
          <w:marTop w:val="0"/>
          <w:marBottom w:val="300"/>
          <w:divBdr>
            <w:top w:val="none" w:sz="0" w:space="0" w:color="auto"/>
            <w:left w:val="none" w:sz="0" w:space="0" w:color="auto"/>
            <w:bottom w:val="none" w:sz="0" w:space="0" w:color="auto"/>
            <w:right w:val="none" w:sz="0" w:space="0" w:color="auto"/>
          </w:divBdr>
        </w:div>
        <w:div w:id="456140706">
          <w:marLeft w:val="0"/>
          <w:marRight w:val="0"/>
          <w:marTop w:val="0"/>
          <w:marBottom w:val="300"/>
          <w:divBdr>
            <w:top w:val="none" w:sz="0" w:space="0" w:color="auto"/>
            <w:left w:val="none" w:sz="0" w:space="0" w:color="auto"/>
            <w:bottom w:val="none" w:sz="0" w:space="0" w:color="auto"/>
            <w:right w:val="none" w:sz="0" w:space="0" w:color="auto"/>
          </w:divBdr>
        </w:div>
      </w:divsChild>
    </w:div>
    <w:div w:id="170263199">
      <w:bodyDiv w:val="1"/>
      <w:marLeft w:val="0"/>
      <w:marRight w:val="0"/>
      <w:marTop w:val="0"/>
      <w:marBottom w:val="0"/>
      <w:divBdr>
        <w:top w:val="none" w:sz="0" w:space="0" w:color="auto"/>
        <w:left w:val="none" w:sz="0" w:space="0" w:color="auto"/>
        <w:bottom w:val="none" w:sz="0" w:space="0" w:color="auto"/>
        <w:right w:val="none" w:sz="0" w:space="0" w:color="auto"/>
      </w:divBdr>
      <w:divsChild>
        <w:div w:id="332414832">
          <w:marLeft w:val="0"/>
          <w:marRight w:val="0"/>
          <w:marTop w:val="0"/>
          <w:marBottom w:val="0"/>
          <w:divBdr>
            <w:top w:val="none" w:sz="0" w:space="0" w:color="auto"/>
            <w:left w:val="none" w:sz="0" w:space="0" w:color="auto"/>
            <w:bottom w:val="single" w:sz="12" w:space="1" w:color="003399"/>
            <w:right w:val="none" w:sz="0" w:space="0" w:color="auto"/>
          </w:divBdr>
        </w:div>
        <w:div w:id="114325219">
          <w:marLeft w:val="0"/>
          <w:marRight w:val="0"/>
          <w:marTop w:val="0"/>
          <w:marBottom w:val="0"/>
          <w:divBdr>
            <w:top w:val="none" w:sz="0" w:space="0" w:color="auto"/>
            <w:left w:val="none" w:sz="0" w:space="0" w:color="auto"/>
            <w:bottom w:val="none" w:sz="0" w:space="0" w:color="auto"/>
            <w:right w:val="none" w:sz="0" w:space="0" w:color="auto"/>
          </w:divBdr>
          <w:divsChild>
            <w:div w:id="150381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58607">
      <w:bodyDiv w:val="1"/>
      <w:marLeft w:val="0"/>
      <w:marRight w:val="0"/>
      <w:marTop w:val="0"/>
      <w:marBottom w:val="0"/>
      <w:divBdr>
        <w:top w:val="none" w:sz="0" w:space="0" w:color="auto"/>
        <w:left w:val="none" w:sz="0" w:space="0" w:color="auto"/>
        <w:bottom w:val="none" w:sz="0" w:space="0" w:color="auto"/>
        <w:right w:val="none" w:sz="0" w:space="0" w:color="auto"/>
      </w:divBdr>
    </w:div>
    <w:div w:id="223683011">
      <w:bodyDiv w:val="1"/>
      <w:marLeft w:val="0"/>
      <w:marRight w:val="0"/>
      <w:marTop w:val="0"/>
      <w:marBottom w:val="0"/>
      <w:divBdr>
        <w:top w:val="none" w:sz="0" w:space="0" w:color="auto"/>
        <w:left w:val="none" w:sz="0" w:space="0" w:color="auto"/>
        <w:bottom w:val="none" w:sz="0" w:space="0" w:color="auto"/>
        <w:right w:val="none" w:sz="0" w:space="0" w:color="auto"/>
      </w:divBdr>
      <w:divsChild>
        <w:div w:id="396100229">
          <w:marLeft w:val="0"/>
          <w:marRight w:val="0"/>
          <w:marTop w:val="0"/>
          <w:marBottom w:val="450"/>
          <w:divBdr>
            <w:top w:val="none" w:sz="0" w:space="0" w:color="auto"/>
            <w:left w:val="none" w:sz="0" w:space="0" w:color="auto"/>
            <w:bottom w:val="none" w:sz="0" w:space="0" w:color="auto"/>
            <w:right w:val="none" w:sz="0" w:space="0" w:color="auto"/>
          </w:divBdr>
        </w:div>
        <w:div w:id="906912882">
          <w:marLeft w:val="0"/>
          <w:marRight w:val="0"/>
          <w:marTop w:val="0"/>
          <w:marBottom w:val="300"/>
          <w:divBdr>
            <w:top w:val="none" w:sz="0" w:space="0" w:color="auto"/>
            <w:left w:val="none" w:sz="0" w:space="0" w:color="auto"/>
            <w:bottom w:val="none" w:sz="0" w:space="0" w:color="auto"/>
            <w:right w:val="none" w:sz="0" w:space="0" w:color="auto"/>
          </w:divBdr>
        </w:div>
      </w:divsChild>
    </w:div>
    <w:div w:id="300043797">
      <w:bodyDiv w:val="1"/>
      <w:marLeft w:val="0"/>
      <w:marRight w:val="0"/>
      <w:marTop w:val="0"/>
      <w:marBottom w:val="0"/>
      <w:divBdr>
        <w:top w:val="none" w:sz="0" w:space="0" w:color="auto"/>
        <w:left w:val="none" w:sz="0" w:space="0" w:color="auto"/>
        <w:bottom w:val="none" w:sz="0" w:space="0" w:color="auto"/>
        <w:right w:val="none" w:sz="0" w:space="0" w:color="auto"/>
      </w:divBdr>
      <w:divsChild>
        <w:div w:id="2119131248">
          <w:marLeft w:val="0"/>
          <w:marRight w:val="0"/>
          <w:marTop w:val="0"/>
          <w:marBottom w:val="300"/>
          <w:divBdr>
            <w:top w:val="none" w:sz="0" w:space="0" w:color="auto"/>
            <w:left w:val="none" w:sz="0" w:space="0" w:color="auto"/>
            <w:bottom w:val="none" w:sz="0" w:space="0" w:color="auto"/>
            <w:right w:val="none" w:sz="0" w:space="0" w:color="auto"/>
          </w:divBdr>
        </w:div>
        <w:div w:id="1087726649">
          <w:marLeft w:val="0"/>
          <w:marRight w:val="0"/>
          <w:marTop w:val="0"/>
          <w:marBottom w:val="300"/>
          <w:divBdr>
            <w:top w:val="none" w:sz="0" w:space="0" w:color="auto"/>
            <w:left w:val="none" w:sz="0" w:space="0" w:color="auto"/>
            <w:bottom w:val="none" w:sz="0" w:space="0" w:color="auto"/>
            <w:right w:val="none" w:sz="0" w:space="0" w:color="auto"/>
          </w:divBdr>
        </w:div>
        <w:div w:id="1986665885">
          <w:marLeft w:val="0"/>
          <w:marRight w:val="0"/>
          <w:marTop w:val="0"/>
          <w:marBottom w:val="300"/>
          <w:divBdr>
            <w:top w:val="none" w:sz="0" w:space="0" w:color="auto"/>
            <w:left w:val="none" w:sz="0" w:space="0" w:color="auto"/>
            <w:bottom w:val="none" w:sz="0" w:space="0" w:color="auto"/>
            <w:right w:val="none" w:sz="0" w:space="0" w:color="auto"/>
          </w:divBdr>
        </w:div>
      </w:divsChild>
    </w:div>
    <w:div w:id="387843611">
      <w:bodyDiv w:val="1"/>
      <w:marLeft w:val="0"/>
      <w:marRight w:val="0"/>
      <w:marTop w:val="0"/>
      <w:marBottom w:val="0"/>
      <w:divBdr>
        <w:top w:val="none" w:sz="0" w:space="0" w:color="auto"/>
        <w:left w:val="none" w:sz="0" w:space="0" w:color="auto"/>
        <w:bottom w:val="none" w:sz="0" w:space="0" w:color="auto"/>
        <w:right w:val="none" w:sz="0" w:space="0" w:color="auto"/>
      </w:divBdr>
      <w:divsChild>
        <w:div w:id="142430836">
          <w:marLeft w:val="0"/>
          <w:marRight w:val="0"/>
          <w:marTop w:val="0"/>
          <w:marBottom w:val="0"/>
          <w:divBdr>
            <w:top w:val="none" w:sz="0" w:space="0" w:color="auto"/>
            <w:left w:val="none" w:sz="0" w:space="0" w:color="auto"/>
            <w:bottom w:val="none" w:sz="0" w:space="0" w:color="auto"/>
            <w:right w:val="none" w:sz="0" w:space="0" w:color="auto"/>
          </w:divBdr>
        </w:div>
        <w:div w:id="1427382397">
          <w:marLeft w:val="0"/>
          <w:marRight w:val="0"/>
          <w:marTop w:val="0"/>
          <w:marBottom w:val="0"/>
          <w:divBdr>
            <w:top w:val="none" w:sz="0" w:space="0" w:color="auto"/>
            <w:left w:val="none" w:sz="0" w:space="0" w:color="auto"/>
            <w:bottom w:val="none" w:sz="0" w:space="0" w:color="auto"/>
            <w:right w:val="none" w:sz="0" w:space="0" w:color="auto"/>
          </w:divBdr>
        </w:div>
        <w:div w:id="1843936621">
          <w:marLeft w:val="0"/>
          <w:marRight w:val="0"/>
          <w:marTop w:val="0"/>
          <w:marBottom w:val="0"/>
          <w:divBdr>
            <w:top w:val="none" w:sz="0" w:space="0" w:color="auto"/>
            <w:left w:val="none" w:sz="0" w:space="0" w:color="auto"/>
            <w:bottom w:val="none" w:sz="0" w:space="0" w:color="auto"/>
            <w:right w:val="none" w:sz="0" w:space="0" w:color="auto"/>
          </w:divBdr>
        </w:div>
      </w:divsChild>
    </w:div>
    <w:div w:id="413168504">
      <w:bodyDiv w:val="1"/>
      <w:marLeft w:val="0"/>
      <w:marRight w:val="0"/>
      <w:marTop w:val="0"/>
      <w:marBottom w:val="0"/>
      <w:divBdr>
        <w:top w:val="none" w:sz="0" w:space="0" w:color="auto"/>
        <w:left w:val="none" w:sz="0" w:space="0" w:color="auto"/>
        <w:bottom w:val="none" w:sz="0" w:space="0" w:color="auto"/>
        <w:right w:val="none" w:sz="0" w:space="0" w:color="auto"/>
      </w:divBdr>
      <w:divsChild>
        <w:div w:id="2078824629">
          <w:marLeft w:val="0"/>
          <w:marRight w:val="0"/>
          <w:marTop w:val="0"/>
          <w:marBottom w:val="300"/>
          <w:divBdr>
            <w:top w:val="none" w:sz="0" w:space="0" w:color="auto"/>
            <w:left w:val="none" w:sz="0" w:space="0" w:color="auto"/>
            <w:bottom w:val="none" w:sz="0" w:space="0" w:color="auto"/>
            <w:right w:val="none" w:sz="0" w:space="0" w:color="auto"/>
          </w:divBdr>
        </w:div>
        <w:div w:id="882864812">
          <w:marLeft w:val="0"/>
          <w:marRight w:val="0"/>
          <w:marTop w:val="0"/>
          <w:marBottom w:val="300"/>
          <w:divBdr>
            <w:top w:val="none" w:sz="0" w:space="0" w:color="auto"/>
            <w:left w:val="none" w:sz="0" w:space="0" w:color="auto"/>
            <w:bottom w:val="none" w:sz="0" w:space="0" w:color="auto"/>
            <w:right w:val="none" w:sz="0" w:space="0" w:color="auto"/>
          </w:divBdr>
        </w:div>
        <w:div w:id="1487089037">
          <w:marLeft w:val="0"/>
          <w:marRight w:val="0"/>
          <w:marTop w:val="0"/>
          <w:marBottom w:val="300"/>
          <w:divBdr>
            <w:top w:val="none" w:sz="0" w:space="0" w:color="auto"/>
            <w:left w:val="none" w:sz="0" w:space="0" w:color="auto"/>
            <w:bottom w:val="none" w:sz="0" w:space="0" w:color="auto"/>
            <w:right w:val="none" w:sz="0" w:space="0" w:color="auto"/>
          </w:divBdr>
        </w:div>
      </w:divsChild>
    </w:div>
    <w:div w:id="431584310">
      <w:bodyDiv w:val="1"/>
      <w:marLeft w:val="0"/>
      <w:marRight w:val="0"/>
      <w:marTop w:val="0"/>
      <w:marBottom w:val="0"/>
      <w:divBdr>
        <w:top w:val="none" w:sz="0" w:space="0" w:color="auto"/>
        <w:left w:val="none" w:sz="0" w:space="0" w:color="auto"/>
        <w:bottom w:val="none" w:sz="0" w:space="0" w:color="auto"/>
        <w:right w:val="none" w:sz="0" w:space="0" w:color="auto"/>
      </w:divBdr>
    </w:div>
    <w:div w:id="650596646">
      <w:bodyDiv w:val="1"/>
      <w:marLeft w:val="0"/>
      <w:marRight w:val="0"/>
      <w:marTop w:val="0"/>
      <w:marBottom w:val="0"/>
      <w:divBdr>
        <w:top w:val="none" w:sz="0" w:space="0" w:color="auto"/>
        <w:left w:val="none" w:sz="0" w:space="0" w:color="auto"/>
        <w:bottom w:val="none" w:sz="0" w:space="0" w:color="auto"/>
        <w:right w:val="none" w:sz="0" w:space="0" w:color="auto"/>
      </w:divBdr>
    </w:div>
    <w:div w:id="709450729">
      <w:bodyDiv w:val="1"/>
      <w:marLeft w:val="0"/>
      <w:marRight w:val="0"/>
      <w:marTop w:val="0"/>
      <w:marBottom w:val="0"/>
      <w:divBdr>
        <w:top w:val="none" w:sz="0" w:space="0" w:color="auto"/>
        <w:left w:val="none" w:sz="0" w:space="0" w:color="auto"/>
        <w:bottom w:val="none" w:sz="0" w:space="0" w:color="auto"/>
        <w:right w:val="none" w:sz="0" w:space="0" w:color="auto"/>
      </w:divBdr>
    </w:div>
    <w:div w:id="729695421">
      <w:bodyDiv w:val="1"/>
      <w:marLeft w:val="0"/>
      <w:marRight w:val="0"/>
      <w:marTop w:val="0"/>
      <w:marBottom w:val="0"/>
      <w:divBdr>
        <w:top w:val="none" w:sz="0" w:space="0" w:color="auto"/>
        <w:left w:val="none" w:sz="0" w:space="0" w:color="auto"/>
        <w:bottom w:val="none" w:sz="0" w:space="0" w:color="auto"/>
        <w:right w:val="none" w:sz="0" w:space="0" w:color="auto"/>
      </w:divBdr>
      <w:divsChild>
        <w:div w:id="2048602627">
          <w:marLeft w:val="0"/>
          <w:marRight w:val="0"/>
          <w:marTop w:val="0"/>
          <w:marBottom w:val="300"/>
          <w:divBdr>
            <w:top w:val="none" w:sz="0" w:space="0" w:color="auto"/>
            <w:left w:val="none" w:sz="0" w:space="0" w:color="auto"/>
            <w:bottom w:val="none" w:sz="0" w:space="0" w:color="auto"/>
            <w:right w:val="none" w:sz="0" w:space="0" w:color="auto"/>
          </w:divBdr>
        </w:div>
        <w:div w:id="782109948">
          <w:marLeft w:val="0"/>
          <w:marRight w:val="0"/>
          <w:marTop w:val="0"/>
          <w:marBottom w:val="300"/>
          <w:divBdr>
            <w:top w:val="none" w:sz="0" w:space="0" w:color="auto"/>
            <w:left w:val="none" w:sz="0" w:space="0" w:color="auto"/>
            <w:bottom w:val="none" w:sz="0" w:space="0" w:color="auto"/>
            <w:right w:val="none" w:sz="0" w:space="0" w:color="auto"/>
          </w:divBdr>
        </w:div>
        <w:div w:id="619806166">
          <w:marLeft w:val="0"/>
          <w:marRight w:val="0"/>
          <w:marTop w:val="0"/>
          <w:marBottom w:val="300"/>
          <w:divBdr>
            <w:top w:val="none" w:sz="0" w:space="0" w:color="auto"/>
            <w:left w:val="none" w:sz="0" w:space="0" w:color="auto"/>
            <w:bottom w:val="none" w:sz="0" w:space="0" w:color="auto"/>
            <w:right w:val="none" w:sz="0" w:space="0" w:color="auto"/>
          </w:divBdr>
        </w:div>
      </w:divsChild>
    </w:div>
    <w:div w:id="763499627">
      <w:bodyDiv w:val="1"/>
      <w:marLeft w:val="0"/>
      <w:marRight w:val="0"/>
      <w:marTop w:val="0"/>
      <w:marBottom w:val="0"/>
      <w:divBdr>
        <w:top w:val="none" w:sz="0" w:space="0" w:color="auto"/>
        <w:left w:val="none" w:sz="0" w:space="0" w:color="auto"/>
        <w:bottom w:val="none" w:sz="0" w:space="0" w:color="auto"/>
        <w:right w:val="none" w:sz="0" w:space="0" w:color="auto"/>
      </w:divBdr>
      <w:divsChild>
        <w:div w:id="1947611834">
          <w:marLeft w:val="0"/>
          <w:marRight w:val="0"/>
          <w:marTop w:val="0"/>
          <w:marBottom w:val="300"/>
          <w:divBdr>
            <w:top w:val="none" w:sz="0" w:space="0" w:color="auto"/>
            <w:left w:val="none" w:sz="0" w:space="0" w:color="auto"/>
            <w:bottom w:val="none" w:sz="0" w:space="0" w:color="auto"/>
            <w:right w:val="none" w:sz="0" w:space="0" w:color="auto"/>
          </w:divBdr>
        </w:div>
        <w:div w:id="583609935">
          <w:marLeft w:val="0"/>
          <w:marRight w:val="0"/>
          <w:marTop w:val="0"/>
          <w:marBottom w:val="300"/>
          <w:divBdr>
            <w:top w:val="none" w:sz="0" w:space="0" w:color="auto"/>
            <w:left w:val="none" w:sz="0" w:space="0" w:color="auto"/>
            <w:bottom w:val="none" w:sz="0" w:space="0" w:color="auto"/>
            <w:right w:val="none" w:sz="0" w:space="0" w:color="auto"/>
          </w:divBdr>
        </w:div>
      </w:divsChild>
    </w:div>
    <w:div w:id="848565201">
      <w:bodyDiv w:val="1"/>
      <w:marLeft w:val="0"/>
      <w:marRight w:val="0"/>
      <w:marTop w:val="0"/>
      <w:marBottom w:val="0"/>
      <w:divBdr>
        <w:top w:val="none" w:sz="0" w:space="0" w:color="auto"/>
        <w:left w:val="none" w:sz="0" w:space="0" w:color="auto"/>
        <w:bottom w:val="none" w:sz="0" w:space="0" w:color="auto"/>
        <w:right w:val="none" w:sz="0" w:space="0" w:color="auto"/>
      </w:divBdr>
      <w:divsChild>
        <w:div w:id="966737296">
          <w:marLeft w:val="0"/>
          <w:marRight w:val="0"/>
          <w:marTop w:val="0"/>
          <w:marBottom w:val="300"/>
          <w:divBdr>
            <w:top w:val="none" w:sz="0" w:space="0" w:color="auto"/>
            <w:left w:val="none" w:sz="0" w:space="0" w:color="auto"/>
            <w:bottom w:val="none" w:sz="0" w:space="0" w:color="auto"/>
            <w:right w:val="none" w:sz="0" w:space="0" w:color="auto"/>
          </w:divBdr>
        </w:div>
        <w:div w:id="1230068877">
          <w:marLeft w:val="0"/>
          <w:marRight w:val="0"/>
          <w:marTop w:val="0"/>
          <w:marBottom w:val="300"/>
          <w:divBdr>
            <w:top w:val="none" w:sz="0" w:space="0" w:color="auto"/>
            <w:left w:val="none" w:sz="0" w:space="0" w:color="auto"/>
            <w:bottom w:val="none" w:sz="0" w:space="0" w:color="auto"/>
            <w:right w:val="none" w:sz="0" w:space="0" w:color="auto"/>
          </w:divBdr>
        </w:div>
      </w:divsChild>
    </w:div>
    <w:div w:id="856235087">
      <w:bodyDiv w:val="1"/>
      <w:marLeft w:val="0"/>
      <w:marRight w:val="0"/>
      <w:marTop w:val="0"/>
      <w:marBottom w:val="0"/>
      <w:divBdr>
        <w:top w:val="none" w:sz="0" w:space="0" w:color="auto"/>
        <w:left w:val="none" w:sz="0" w:space="0" w:color="auto"/>
        <w:bottom w:val="none" w:sz="0" w:space="0" w:color="auto"/>
        <w:right w:val="none" w:sz="0" w:space="0" w:color="auto"/>
      </w:divBdr>
      <w:divsChild>
        <w:div w:id="1986160005">
          <w:marLeft w:val="0"/>
          <w:marRight w:val="0"/>
          <w:marTop w:val="0"/>
          <w:marBottom w:val="300"/>
          <w:divBdr>
            <w:top w:val="none" w:sz="0" w:space="0" w:color="auto"/>
            <w:left w:val="none" w:sz="0" w:space="0" w:color="auto"/>
            <w:bottom w:val="none" w:sz="0" w:space="0" w:color="auto"/>
            <w:right w:val="none" w:sz="0" w:space="0" w:color="auto"/>
          </w:divBdr>
          <w:divsChild>
            <w:div w:id="962731986">
              <w:marLeft w:val="0"/>
              <w:marRight w:val="0"/>
              <w:marTop w:val="0"/>
              <w:marBottom w:val="300"/>
              <w:divBdr>
                <w:top w:val="none" w:sz="0" w:space="0" w:color="auto"/>
                <w:left w:val="none" w:sz="0" w:space="0" w:color="auto"/>
                <w:bottom w:val="none" w:sz="0" w:space="0" w:color="auto"/>
                <w:right w:val="none" w:sz="0" w:space="0" w:color="auto"/>
              </w:divBdr>
            </w:div>
            <w:div w:id="1222402613">
              <w:marLeft w:val="0"/>
              <w:marRight w:val="0"/>
              <w:marTop w:val="0"/>
              <w:marBottom w:val="300"/>
              <w:divBdr>
                <w:top w:val="none" w:sz="0" w:space="0" w:color="auto"/>
                <w:left w:val="none" w:sz="0" w:space="0" w:color="auto"/>
                <w:bottom w:val="none" w:sz="0" w:space="0" w:color="auto"/>
                <w:right w:val="none" w:sz="0" w:space="0" w:color="auto"/>
              </w:divBdr>
            </w:div>
            <w:div w:id="1446659190">
              <w:marLeft w:val="0"/>
              <w:marRight w:val="0"/>
              <w:marTop w:val="0"/>
              <w:marBottom w:val="0"/>
              <w:divBdr>
                <w:top w:val="none" w:sz="0" w:space="0" w:color="auto"/>
                <w:left w:val="none" w:sz="0" w:space="0" w:color="auto"/>
                <w:bottom w:val="none" w:sz="0" w:space="0" w:color="auto"/>
                <w:right w:val="none" w:sz="0" w:space="0" w:color="auto"/>
              </w:divBdr>
              <w:divsChild>
                <w:div w:id="294066383">
                  <w:marLeft w:val="0"/>
                  <w:marRight w:val="0"/>
                  <w:marTop w:val="0"/>
                  <w:marBottom w:val="0"/>
                  <w:divBdr>
                    <w:top w:val="none" w:sz="0" w:space="0" w:color="auto"/>
                    <w:left w:val="none" w:sz="0" w:space="0" w:color="auto"/>
                    <w:bottom w:val="none" w:sz="0" w:space="0" w:color="auto"/>
                    <w:right w:val="none" w:sz="0" w:space="0" w:color="auto"/>
                  </w:divBdr>
                  <w:divsChild>
                    <w:div w:id="113012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603184">
      <w:bodyDiv w:val="1"/>
      <w:marLeft w:val="0"/>
      <w:marRight w:val="0"/>
      <w:marTop w:val="0"/>
      <w:marBottom w:val="0"/>
      <w:divBdr>
        <w:top w:val="none" w:sz="0" w:space="0" w:color="auto"/>
        <w:left w:val="none" w:sz="0" w:space="0" w:color="auto"/>
        <w:bottom w:val="none" w:sz="0" w:space="0" w:color="auto"/>
        <w:right w:val="none" w:sz="0" w:space="0" w:color="auto"/>
      </w:divBdr>
    </w:div>
    <w:div w:id="936254610">
      <w:bodyDiv w:val="1"/>
      <w:marLeft w:val="0"/>
      <w:marRight w:val="0"/>
      <w:marTop w:val="0"/>
      <w:marBottom w:val="0"/>
      <w:divBdr>
        <w:top w:val="none" w:sz="0" w:space="0" w:color="auto"/>
        <w:left w:val="none" w:sz="0" w:space="0" w:color="auto"/>
        <w:bottom w:val="none" w:sz="0" w:space="0" w:color="auto"/>
        <w:right w:val="none" w:sz="0" w:space="0" w:color="auto"/>
      </w:divBdr>
      <w:divsChild>
        <w:div w:id="889340188">
          <w:marLeft w:val="0"/>
          <w:marRight w:val="0"/>
          <w:marTop w:val="0"/>
          <w:marBottom w:val="300"/>
          <w:divBdr>
            <w:top w:val="none" w:sz="0" w:space="0" w:color="auto"/>
            <w:left w:val="none" w:sz="0" w:space="0" w:color="auto"/>
            <w:bottom w:val="none" w:sz="0" w:space="0" w:color="auto"/>
            <w:right w:val="none" w:sz="0" w:space="0" w:color="auto"/>
          </w:divBdr>
        </w:div>
        <w:div w:id="1637024271">
          <w:marLeft w:val="0"/>
          <w:marRight w:val="0"/>
          <w:marTop w:val="0"/>
          <w:marBottom w:val="300"/>
          <w:divBdr>
            <w:top w:val="none" w:sz="0" w:space="0" w:color="auto"/>
            <w:left w:val="none" w:sz="0" w:space="0" w:color="auto"/>
            <w:bottom w:val="none" w:sz="0" w:space="0" w:color="auto"/>
            <w:right w:val="none" w:sz="0" w:space="0" w:color="auto"/>
          </w:divBdr>
        </w:div>
        <w:div w:id="124856224">
          <w:marLeft w:val="0"/>
          <w:marRight w:val="0"/>
          <w:marTop w:val="0"/>
          <w:marBottom w:val="300"/>
          <w:divBdr>
            <w:top w:val="none" w:sz="0" w:space="0" w:color="auto"/>
            <w:left w:val="none" w:sz="0" w:space="0" w:color="auto"/>
            <w:bottom w:val="none" w:sz="0" w:space="0" w:color="auto"/>
            <w:right w:val="none" w:sz="0" w:space="0" w:color="auto"/>
          </w:divBdr>
        </w:div>
      </w:divsChild>
    </w:div>
    <w:div w:id="1181628648">
      <w:bodyDiv w:val="1"/>
      <w:marLeft w:val="0"/>
      <w:marRight w:val="0"/>
      <w:marTop w:val="0"/>
      <w:marBottom w:val="0"/>
      <w:divBdr>
        <w:top w:val="none" w:sz="0" w:space="0" w:color="auto"/>
        <w:left w:val="none" w:sz="0" w:space="0" w:color="auto"/>
        <w:bottom w:val="none" w:sz="0" w:space="0" w:color="auto"/>
        <w:right w:val="none" w:sz="0" w:space="0" w:color="auto"/>
      </w:divBdr>
    </w:div>
    <w:div w:id="1187062308">
      <w:bodyDiv w:val="1"/>
      <w:marLeft w:val="0"/>
      <w:marRight w:val="0"/>
      <w:marTop w:val="0"/>
      <w:marBottom w:val="0"/>
      <w:divBdr>
        <w:top w:val="none" w:sz="0" w:space="0" w:color="auto"/>
        <w:left w:val="none" w:sz="0" w:space="0" w:color="auto"/>
        <w:bottom w:val="none" w:sz="0" w:space="0" w:color="auto"/>
        <w:right w:val="none" w:sz="0" w:space="0" w:color="auto"/>
      </w:divBdr>
      <w:divsChild>
        <w:div w:id="1840266910">
          <w:marLeft w:val="0"/>
          <w:marRight w:val="0"/>
          <w:marTop w:val="0"/>
          <w:marBottom w:val="75"/>
          <w:divBdr>
            <w:top w:val="none" w:sz="0" w:space="0" w:color="auto"/>
            <w:left w:val="none" w:sz="0" w:space="0" w:color="auto"/>
            <w:bottom w:val="none" w:sz="0" w:space="0" w:color="auto"/>
            <w:right w:val="none" w:sz="0" w:space="0" w:color="auto"/>
          </w:divBdr>
        </w:div>
      </w:divsChild>
    </w:div>
    <w:div w:id="1296257010">
      <w:bodyDiv w:val="1"/>
      <w:marLeft w:val="0"/>
      <w:marRight w:val="0"/>
      <w:marTop w:val="0"/>
      <w:marBottom w:val="0"/>
      <w:divBdr>
        <w:top w:val="none" w:sz="0" w:space="0" w:color="auto"/>
        <w:left w:val="none" w:sz="0" w:space="0" w:color="auto"/>
        <w:bottom w:val="none" w:sz="0" w:space="0" w:color="auto"/>
        <w:right w:val="none" w:sz="0" w:space="0" w:color="auto"/>
      </w:divBdr>
      <w:divsChild>
        <w:div w:id="1221752390">
          <w:marLeft w:val="0"/>
          <w:marRight w:val="0"/>
          <w:marTop w:val="0"/>
          <w:marBottom w:val="300"/>
          <w:divBdr>
            <w:top w:val="none" w:sz="0" w:space="0" w:color="auto"/>
            <w:left w:val="none" w:sz="0" w:space="0" w:color="auto"/>
            <w:bottom w:val="none" w:sz="0" w:space="0" w:color="auto"/>
            <w:right w:val="none" w:sz="0" w:space="0" w:color="auto"/>
          </w:divBdr>
        </w:div>
        <w:div w:id="51663141">
          <w:marLeft w:val="0"/>
          <w:marRight w:val="0"/>
          <w:marTop w:val="0"/>
          <w:marBottom w:val="300"/>
          <w:divBdr>
            <w:top w:val="none" w:sz="0" w:space="0" w:color="auto"/>
            <w:left w:val="none" w:sz="0" w:space="0" w:color="auto"/>
            <w:bottom w:val="none" w:sz="0" w:space="0" w:color="auto"/>
            <w:right w:val="none" w:sz="0" w:space="0" w:color="auto"/>
          </w:divBdr>
        </w:div>
        <w:div w:id="228081770">
          <w:marLeft w:val="0"/>
          <w:marRight w:val="0"/>
          <w:marTop w:val="0"/>
          <w:marBottom w:val="300"/>
          <w:divBdr>
            <w:top w:val="none" w:sz="0" w:space="0" w:color="auto"/>
            <w:left w:val="none" w:sz="0" w:space="0" w:color="auto"/>
            <w:bottom w:val="none" w:sz="0" w:space="0" w:color="auto"/>
            <w:right w:val="none" w:sz="0" w:space="0" w:color="auto"/>
          </w:divBdr>
        </w:div>
      </w:divsChild>
    </w:div>
    <w:div w:id="1360475205">
      <w:bodyDiv w:val="1"/>
      <w:marLeft w:val="0"/>
      <w:marRight w:val="0"/>
      <w:marTop w:val="0"/>
      <w:marBottom w:val="0"/>
      <w:divBdr>
        <w:top w:val="none" w:sz="0" w:space="0" w:color="auto"/>
        <w:left w:val="none" w:sz="0" w:space="0" w:color="auto"/>
        <w:bottom w:val="none" w:sz="0" w:space="0" w:color="auto"/>
        <w:right w:val="none" w:sz="0" w:space="0" w:color="auto"/>
      </w:divBdr>
      <w:divsChild>
        <w:div w:id="651643462">
          <w:marLeft w:val="0"/>
          <w:marRight w:val="0"/>
          <w:marTop w:val="0"/>
          <w:marBottom w:val="450"/>
          <w:divBdr>
            <w:top w:val="none" w:sz="0" w:space="0" w:color="auto"/>
            <w:left w:val="none" w:sz="0" w:space="0" w:color="auto"/>
            <w:bottom w:val="none" w:sz="0" w:space="0" w:color="auto"/>
            <w:right w:val="none" w:sz="0" w:space="0" w:color="auto"/>
          </w:divBdr>
        </w:div>
        <w:div w:id="72699775">
          <w:marLeft w:val="0"/>
          <w:marRight w:val="0"/>
          <w:marTop w:val="0"/>
          <w:marBottom w:val="300"/>
          <w:divBdr>
            <w:top w:val="none" w:sz="0" w:space="0" w:color="auto"/>
            <w:left w:val="none" w:sz="0" w:space="0" w:color="auto"/>
            <w:bottom w:val="none" w:sz="0" w:space="0" w:color="auto"/>
            <w:right w:val="none" w:sz="0" w:space="0" w:color="auto"/>
          </w:divBdr>
        </w:div>
      </w:divsChild>
    </w:div>
    <w:div w:id="1379475545">
      <w:bodyDiv w:val="1"/>
      <w:marLeft w:val="0"/>
      <w:marRight w:val="0"/>
      <w:marTop w:val="0"/>
      <w:marBottom w:val="0"/>
      <w:divBdr>
        <w:top w:val="none" w:sz="0" w:space="0" w:color="auto"/>
        <w:left w:val="none" w:sz="0" w:space="0" w:color="auto"/>
        <w:bottom w:val="none" w:sz="0" w:space="0" w:color="auto"/>
        <w:right w:val="none" w:sz="0" w:space="0" w:color="auto"/>
      </w:divBdr>
      <w:divsChild>
        <w:div w:id="1194491740">
          <w:marLeft w:val="0"/>
          <w:marRight w:val="0"/>
          <w:marTop w:val="0"/>
          <w:marBottom w:val="150"/>
          <w:divBdr>
            <w:top w:val="none" w:sz="0" w:space="0" w:color="auto"/>
            <w:left w:val="none" w:sz="0" w:space="0" w:color="auto"/>
            <w:bottom w:val="none" w:sz="0" w:space="0" w:color="auto"/>
            <w:right w:val="none" w:sz="0" w:space="0" w:color="auto"/>
          </w:divBdr>
        </w:div>
        <w:div w:id="1253509319">
          <w:marLeft w:val="0"/>
          <w:marRight w:val="0"/>
          <w:marTop w:val="0"/>
          <w:marBottom w:val="150"/>
          <w:divBdr>
            <w:top w:val="none" w:sz="0" w:space="0" w:color="auto"/>
            <w:left w:val="none" w:sz="0" w:space="0" w:color="auto"/>
            <w:bottom w:val="none" w:sz="0" w:space="0" w:color="auto"/>
            <w:right w:val="none" w:sz="0" w:space="0" w:color="auto"/>
          </w:divBdr>
        </w:div>
      </w:divsChild>
    </w:div>
    <w:div w:id="1431661442">
      <w:bodyDiv w:val="1"/>
      <w:marLeft w:val="0"/>
      <w:marRight w:val="0"/>
      <w:marTop w:val="0"/>
      <w:marBottom w:val="0"/>
      <w:divBdr>
        <w:top w:val="none" w:sz="0" w:space="0" w:color="auto"/>
        <w:left w:val="none" w:sz="0" w:space="0" w:color="auto"/>
        <w:bottom w:val="none" w:sz="0" w:space="0" w:color="auto"/>
        <w:right w:val="none" w:sz="0" w:space="0" w:color="auto"/>
      </w:divBdr>
      <w:divsChild>
        <w:div w:id="314916604">
          <w:marLeft w:val="0"/>
          <w:marRight w:val="0"/>
          <w:marTop w:val="0"/>
          <w:marBottom w:val="300"/>
          <w:divBdr>
            <w:top w:val="none" w:sz="0" w:space="0" w:color="auto"/>
            <w:left w:val="none" w:sz="0" w:space="0" w:color="auto"/>
            <w:bottom w:val="none" w:sz="0" w:space="0" w:color="auto"/>
            <w:right w:val="none" w:sz="0" w:space="0" w:color="auto"/>
          </w:divBdr>
        </w:div>
        <w:div w:id="1968272647">
          <w:marLeft w:val="0"/>
          <w:marRight w:val="0"/>
          <w:marTop w:val="0"/>
          <w:marBottom w:val="300"/>
          <w:divBdr>
            <w:top w:val="none" w:sz="0" w:space="0" w:color="auto"/>
            <w:left w:val="none" w:sz="0" w:space="0" w:color="auto"/>
            <w:bottom w:val="none" w:sz="0" w:space="0" w:color="auto"/>
            <w:right w:val="none" w:sz="0" w:space="0" w:color="auto"/>
          </w:divBdr>
        </w:div>
        <w:div w:id="644775567">
          <w:marLeft w:val="0"/>
          <w:marRight w:val="0"/>
          <w:marTop w:val="0"/>
          <w:marBottom w:val="300"/>
          <w:divBdr>
            <w:top w:val="none" w:sz="0" w:space="0" w:color="auto"/>
            <w:left w:val="none" w:sz="0" w:space="0" w:color="auto"/>
            <w:bottom w:val="none" w:sz="0" w:space="0" w:color="auto"/>
            <w:right w:val="none" w:sz="0" w:space="0" w:color="auto"/>
          </w:divBdr>
        </w:div>
      </w:divsChild>
    </w:div>
    <w:div w:id="1551570181">
      <w:bodyDiv w:val="1"/>
      <w:marLeft w:val="0"/>
      <w:marRight w:val="0"/>
      <w:marTop w:val="0"/>
      <w:marBottom w:val="0"/>
      <w:divBdr>
        <w:top w:val="none" w:sz="0" w:space="0" w:color="auto"/>
        <w:left w:val="none" w:sz="0" w:space="0" w:color="auto"/>
        <w:bottom w:val="none" w:sz="0" w:space="0" w:color="auto"/>
        <w:right w:val="none" w:sz="0" w:space="0" w:color="auto"/>
      </w:divBdr>
      <w:divsChild>
        <w:div w:id="378170858">
          <w:marLeft w:val="75"/>
          <w:marRight w:val="75"/>
          <w:marTop w:val="75"/>
          <w:marBottom w:val="75"/>
          <w:divBdr>
            <w:top w:val="none" w:sz="0" w:space="0" w:color="auto"/>
            <w:left w:val="none" w:sz="0" w:space="0" w:color="auto"/>
            <w:bottom w:val="none" w:sz="0" w:space="0" w:color="auto"/>
            <w:right w:val="none" w:sz="0" w:space="0" w:color="auto"/>
          </w:divBdr>
        </w:div>
      </w:divsChild>
    </w:div>
    <w:div w:id="1588611749">
      <w:bodyDiv w:val="1"/>
      <w:marLeft w:val="0"/>
      <w:marRight w:val="0"/>
      <w:marTop w:val="0"/>
      <w:marBottom w:val="0"/>
      <w:divBdr>
        <w:top w:val="none" w:sz="0" w:space="0" w:color="auto"/>
        <w:left w:val="none" w:sz="0" w:space="0" w:color="auto"/>
        <w:bottom w:val="none" w:sz="0" w:space="0" w:color="auto"/>
        <w:right w:val="none" w:sz="0" w:space="0" w:color="auto"/>
      </w:divBdr>
      <w:divsChild>
        <w:div w:id="570232268">
          <w:marLeft w:val="0"/>
          <w:marRight w:val="0"/>
          <w:marTop w:val="0"/>
          <w:marBottom w:val="300"/>
          <w:divBdr>
            <w:top w:val="none" w:sz="0" w:space="0" w:color="auto"/>
            <w:left w:val="none" w:sz="0" w:space="0" w:color="auto"/>
            <w:bottom w:val="none" w:sz="0" w:space="0" w:color="auto"/>
            <w:right w:val="none" w:sz="0" w:space="0" w:color="auto"/>
          </w:divBdr>
        </w:div>
        <w:div w:id="1469668673">
          <w:marLeft w:val="0"/>
          <w:marRight w:val="0"/>
          <w:marTop w:val="0"/>
          <w:marBottom w:val="300"/>
          <w:divBdr>
            <w:top w:val="none" w:sz="0" w:space="0" w:color="auto"/>
            <w:left w:val="none" w:sz="0" w:space="0" w:color="auto"/>
            <w:bottom w:val="none" w:sz="0" w:space="0" w:color="auto"/>
            <w:right w:val="none" w:sz="0" w:space="0" w:color="auto"/>
          </w:divBdr>
        </w:div>
        <w:div w:id="665134062">
          <w:marLeft w:val="0"/>
          <w:marRight w:val="0"/>
          <w:marTop w:val="0"/>
          <w:marBottom w:val="300"/>
          <w:divBdr>
            <w:top w:val="none" w:sz="0" w:space="0" w:color="auto"/>
            <w:left w:val="none" w:sz="0" w:space="0" w:color="auto"/>
            <w:bottom w:val="none" w:sz="0" w:space="0" w:color="auto"/>
            <w:right w:val="none" w:sz="0" w:space="0" w:color="auto"/>
          </w:divBdr>
        </w:div>
        <w:div w:id="2006662527">
          <w:marLeft w:val="0"/>
          <w:marRight w:val="0"/>
          <w:marTop w:val="0"/>
          <w:marBottom w:val="300"/>
          <w:divBdr>
            <w:top w:val="none" w:sz="0" w:space="0" w:color="auto"/>
            <w:left w:val="none" w:sz="0" w:space="0" w:color="auto"/>
            <w:bottom w:val="none" w:sz="0" w:space="0" w:color="auto"/>
            <w:right w:val="none" w:sz="0" w:space="0" w:color="auto"/>
          </w:divBdr>
        </w:div>
        <w:div w:id="993292739">
          <w:marLeft w:val="0"/>
          <w:marRight w:val="0"/>
          <w:marTop w:val="0"/>
          <w:marBottom w:val="300"/>
          <w:divBdr>
            <w:top w:val="none" w:sz="0" w:space="0" w:color="auto"/>
            <w:left w:val="none" w:sz="0" w:space="0" w:color="auto"/>
            <w:bottom w:val="none" w:sz="0" w:space="0" w:color="auto"/>
            <w:right w:val="none" w:sz="0" w:space="0" w:color="auto"/>
          </w:divBdr>
        </w:div>
        <w:div w:id="2071997989">
          <w:marLeft w:val="0"/>
          <w:marRight w:val="0"/>
          <w:marTop w:val="0"/>
          <w:marBottom w:val="300"/>
          <w:divBdr>
            <w:top w:val="none" w:sz="0" w:space="0" w:color="auto"/>
            <w:left w:val="none" w:sz="0" w:space="0" w:color="auto"/>
            <w:bottom w:val="none" w:sz="0" w:space="0" w:color="auto"/>
            <w:right w:val="none" w:sz="0" w:space="0" w:color="auto"/>
          </w:divBdr>
        </w:div>
        <w:div w:id="1694458392">
          <w:marLeft w:val="0"/>
          <w:marRight w:val="0"/>
          <w:marTop w:val="0"/>
          <w:marBottom w:val="300"/>
          <w:divBdr>
            <w:top w:val="none" w:sz="0" w:space="0" w:color="auto"/>
            <w:left w:val="none" w:sz="0" w:space="0" w:color="auto"/>
            <w:bottom w:val="none" w:sz="0" w:space="0" w:color="auto"/>
            <w:right w:val="none" w:sz="0" w:space="0" w:color="auto"/>
          </w:divBdr>
        </w:div>
        <w:div w:id="1242523443">
          <w:marLeft w:val="0"/>
          <w:marRight w:val="0"/>
          <w:marTop w:val="0"/>
          <w:marBottom w:val="300"/>
          <w:divBdr>
            <w:top w:val="none" w:sz="0" w:space="0" w:color="auto"/>
            <w:left w:val="none" w:sz="0" w:space="0" w:color="auto"/>
            <w:bottom w:val="none" w:sz="0" w:space="0" w:color="auto"/>
            <w:right w:val="none" w:sz="0" w:space="0" w:color="auto"/>
          </w:divBdr>
        </w:div>
        <w:div w:id="1124494511">
          <w:marLeft w:val="0"/>
          <w:marRight w:val="0"/>
          <w:marTop w:val="0"/>
          <w:marBottom w:val="300"/>
          <w:divBdr>
            <w:top w:val="none" w:sz="0" w:space="0" w:color="auto"/>
            <w:left w:val="none" w:sz="0" w:space="0" w:color="auto"/>
            <w:bottom w:val="none" w:sz="0" w:space="0" w:color="auto"/>
            <w:right w:val="none" w:sz="0" w:space="0" w:color="auto"/>
          </w:divBdr>
        </w:div>
        <w:div w:id="545265676">
          <w:marLeft w:val="0"/>
          <w:marRight w:val="0"/>
          <w:marTop w:val="0"/>
          <w:marBottom w:val="300"/>
          <w:divBdr>
            <w:top w:val="none" w:sz="0" w:space="0" w:color="auto"/>
            <w:left w:val="none" w:sz="0" w:space="0" w:color="auto"/>
            <w:bottom w:val="none" w:sz="0" w:space="0" w:color="auto"/>
            <w:right w:val="none" w:sz="0" w:space="0" w:color="auto"/>
          </w:divBdr>
        </w:div>
        <w:div w:id="415173377">
          <w:marLeft w:val="0"/>
          <w:marRight w:val="0"/>
          <w:marTop w:val="0"/>
          <w:marBottom w:val="300"/>
          <w:divBdr>
            <w:top w:val="none" w:sz="0" w:space="0" w:color="auto"/>
            <w:left w:val="none" w:sz="0" w:space="0" w:color="auto"/>
            <w:bottom w:val="none" w:sz="0" w:space="0" w:color="auto"/>
            <w:right w:val="none" w:sz="0" w:space="0" w:color="auto"/>
          </w:divBdr>
        </w:div>
        <w:div w:id="1036004908">
          <w:marLeft w:val="0"/>
          <w:marRight w:val="0"/>
          <w:marTop w:val="0"/>
          <w:marBottom w:val="300"/>
          <w:divBdr>
            <w:top w:val="none" w:sz="0" w:space="0" w:color="auto"/>
            <w:left w:val="none" w:sz="0" w:space="0" w:color="auto"/>
            <w:bottom w:val="none" w:sz="0" w:space="0" w:color="auto"/>
            <w:right w:val="none" w:sz="0" w:space="0" w:color="auto"/>
          </w:divBdr>
        </w:div>
      </w:divsChild>
    </w:div>
    <w:div w:id="1635255613">
      <w:bodyDiv w:val="1"/>
      <w:marLeft w:val="0"/>
      <w:marRight w:val="0"/>
      <w:marTop w:val="0"/>
      <w:marBottom w:val="0"/>
      <w:divBdr>
        <w:top w:val="none" w:sz="0" w:space="0" w:color="auto"/>
        <w:left w:val="none" w:sz="0" w:space="0" w:color="auto"/>
        <w:bottom w:val="none" w:sz="0" w:space="0" w:color="auto"/>
        <w:right w:val="none" w:sz="0" w:space="0" w:color="auto"/>
      </w:divBdr>
      <w:divsChild>
        <w:div w:id="1514489604">
          <w:marLeft w:val="0"/>
          <w:marRight w:val="0"/>
          <w:marTop w:val="0"/>
          <w:marBottom w:val="300"/>
          <w:divBdr>
            <w:top w:val="none" w:sz="0" w:space="0" w:color="auto"/>
            <w:left w:val="none" w:sz="0" w:space="0" w:color="auto"/>
            <w:bottom w:val="none" w:sz="0" w:space="0" w:color="auto"/>
            <w:right w:val="none" w:sz="0" w:space="0" w:color="auto"/>
          </w:divBdr>
        </w:div>
        <w:div w:id="266158787">
          <w:marLeft w:val="0"/>
          <w:marRight w:val="0"/>
          <w:marTop w:val="0"/>
          <w:marBottom w:val="300"/>
          <w:divBdr>
            <w:top w:val="none" w:sz="0" w:space="0" w:color="auto"/>
            <w:left w:val="none" w:sz="0" w:space="0" w:color="auto"/>
            <w:bottom w:val="none" w:sz="0" w:space="0" w:color="auto"/>
            <w:right w:val="none" w:sz="0" w:space="0" w:color="auto"/>
          </w:divBdr>
        </w:div>
      </w:divsChild>
    </w:div>
    <w:div w:id="1668442709">
      <w:bodyDiv w:val="1"/>
      <w:marLeft w:val="0"/>
      <w:marRight w:val="0"/>
      <w:marTop w:val="0"/>
      <w:marBottom w:val="0"/>
      <w:divBdr>
        <w:top w:val="none" w:sz="0" w:space="0" w:color="auto"/>
        <w:left w:val="none" w:sz="0" w:space="0" w:color="auto"/>
        <w:bottom w:val="none" w:sz="0" w:space="0" w:color="auto"/>
        <w:right w:val="none" w:sz="0" w:space="0" w:color="auto"/>
      </w:divBdr>
    </w:div>
    <w:div w:id="1686635634">
      <w:bodyDiv w:val="1"/>
      <w:marLeft w:val="0"/>
      <w:marRight w:val="0"/>
      <w:marTop w:val="0"/>
      <w:marBottom w:val="0"/>
      <w:divBdr>
        <w:top w:val="none" w:sz="0" w:space="0" w:color="auto"/>
        <w:left w:val="none" w:sz="0" w:space="0" w:color="auto"/>
        <w:bottom w:val="none" w:sz="0" w:space="0" w:color="auto"/>
        <w:right w:val="none" w:sz="0" w:space="0" w:color="auto"/>
      </w:divBdr>
      <w:divsChild>
        <w:div w:id="1494447483">
          <w:marLeft w:val="0"/>
          <w:marRight w:val="0"/>
          <w:marTop w:val="0"/>
          <w:marBottom w:val="300"/>
          <w:divBdr>
            <w:top w:val="none" w:sz="0" w:space="0" w:color="auto"/>
            <w:left w:val="none" w:sz="0" w:space="0" w:color="auto"/>
            <w:bottom w:val="none" w:sz="0" w:space="0" w:color="auto"/>
            <w:right w:val="none" w:sz="0" w:space="0" w:color="auto"/>
          </w:divBdr>
        </w:div>
        <w:div w:id="746735097">
          <w:marLeft w:val="0"/>
          <w:marRight w:val="0"/>
          <w:marTop w:val="0"/>
          <w:marBottom w:val="300"/>
          <w:divBdr>
            <w:top w:val="none" w:sz="0" w:space="0" w:color="auto"/>
            <w:left w:val="none" w:sz="0" w:space="0" w:color="auto"/>
            <w:bottom w:val="none" w:sz="0" w:space="0" w:color="auto"/>
            <w:right w:val="none" w:sz="0" w:space="0" w:color="auto"/>
          </w:divBdr>
        </w:div>
        <w:div w:id="154958182">
          <w:marLeft w:val="0"/>
          <w:marRight w:val="0"/>
          <w:marTop w:val="0"/>
          <w:marBottom w:val="300"/>
          <w:divBdr>
            <w:top w:val="none" w:sz="0" w:space="0" w:color="auto"/>
            <w:left w:val="none" w:sz="0" w:space="0" w:color="auto"/>
            <w:bottom w:val="none" w:sz="0" w:space="0" w:color="auto"/>
            <w:right w:val="none" w:sz="0" w:space="0" w:color="auto"/>
          </w:divBdr>
        </w:div>
        <w:div w:id="1675645260">
          <w:marLeft w:val="0"/>
          <w:marRight w:val="0"/>
          <w:marTop w:val="0"/>
          <w:marBottom w:val="0"/>
          <w:divBdr>
            <w:top w:val="none" w:sz="0" w:space="0" w:color="auto"/>
            <w:left w:val="none" w:sz="0" w:space="0" w:color="auto"/>
            <w:bottom w:val="none" w:sz="0" w:space="0" w:color="auto"/>
            <w:right w:val="none" w:sz="0" w:space="0" w:color="auto"/>
          </w:divBdr>
          <w:divsChild>
            <w:div w:id="1627196863">
              <w:marLeft w:val="0"/>
              <w:marRight w:val="0"/>
              <w:marTop w:val="0"/>
              <w:marBottom w:val="0"/>
              <w:divBdr>
                <w:top w:val="none" w:sz="0" w:space="0" w:color="auto"/>
                <w:left w:val="none" w:sz="0" w:space="0" w:color="auto"/>
                <w:bottom w:val="none" w:sz="0" w:space="0" w:color="auto"/>
                <w:right w:val="none" w:sz="0" w:space="0" w:color="auto"/>
              </w:divBdr>
            </w:div>
          </w:divsChild>
        </w:div>
        <w:div w:id="332152856">
          <w:marLeft w:val="0"/>
          <w:marRight w:val="0"/>
          <w:marTop w:val="0"/>
          <w:marBottom w:val="0"/>
          <w:divBdr>
            <w:top w:val="none" w:sz="0" w:space="0" w:color="auto"/>
            <w:left w:val="none" w:sz="0" w:space="0" w:color="auto"/>
            <w:bottom w:val="none" w:sz="0" w:space="0" w:color="auto"/>
            <w:right w:val="none" w:sz="0" w:space="0" w:color="auto"/>
          </w:divBdr>
          <w:divsChild>
            <w:div w:id="5904997">
              <w:marLeft w:val="0"/>
              <w:marRight w:val="0"/>
              <w:marTop w:val="0"/>
              <w:marBottom w:val="0"/>
              <w:divBdr>
                <w:top w:val="none" w:sz="0" w:space="0" w:color="auto"/>
                <w:left w:val="none" w:sz="0" w:space="0" w:color="auto"/>
                <w:bottom w:val="none" w:sz="0" w:space="0" w:color="auto"/>
                <w:right w:val="none" w:sz="0" w:space="0" w:color="auto"/>
              </w:divBdr>
            </w:div>
          </w:divsChild>
        </w:div>
        <w:div w:id="1677002214">
          <w:marLeft w:val="0"/>
          <w:marRight w:val="0"/>
          <w:marTop w:val="0"/>
          <w:marBottom w:val="300"/>
          <w:divBdr>
            <w:top w:val="none" w:sz="0" w:space="0" w:color="auto"/>
            <w:left w:val="none" w:sz="0" w:space="0" w:color="auto"/>
            <w:bottom w:val="none" w:sz="0" w:space="0" w:color="auto"/>
            <w:right w:val="none" w:sz="0" w:space="0" w:color="auto"/>
          </w:divBdr>
        </w:div>
        <w:div w:id="1501043273">
          <w:marLeft w:val="0"/>
          <w:marRight w:val="0"/>
          <w:marTop w:val="0"/>
          <w:marBottom w:val="300"/>
          <w:divBdr>
            <w:top w:val="none" w:sz="0" w:space="0" w:color="auto"/>
            <w:left w:val="none" w:sz="0" w:space="0" w:color="auto"/>
            <w:bottom w:val="none" w:sz="0" w:space="0" w:color="auto"/>
            <w:right w:val="none" w:sz="0" w:space="0" w:color="auto"/>
          </w:divBdr>
        </w:div>
      </w:divsChild>
    </w:div>
    <w:div w:id="1704751197">
      <w:bodyDiv w:val="1"/>
      <w:marLeft w:val="0"/>
      <w:marRight w:val="0"/>
      <w:marTop w:val="0"/>
      <w:marBottom w:val="0"/>
      <w:divBdr>
        <w:top w:val="none" w:sz="0" w:space="0" w:color="auto"/>
        <w:left w:val="none" w:sz="0" w:space="0" w:color="auto"/>
        <w:bottom w:val="none" w:sz="0" w:space="0" w:color="auto"/>
        <w:right w:val="none" w:sz="0" w:space="0" w:color="auto"/>
      </w:divBdr>
      <w:divsChild>
        <w:div w:id="93329301">
          <w:marLeft w:val="0"/>
          <w:marRight w:val="0"/>
          <w:marTop w:val="0"/>
          <w:marBottom w:val="300"/>
          <w:divBdr>
            <w:top w:val="none" w:sz="0" w:space="0" w:color="auto"/>
            <w:left w:val="none" w:sz="0" w:space="0" w:color="auto"/>
            <w:bottom w:val="none" w:sz="0" w:space="0" w:color="auto"/>
            <w:right w:val="none" w:sz="0" w:space="0" w:color="auto"/>
          </w:divBdr>
          <w:divsChild>
            <w:div w:id="1898736734">
              <w:marLeft w:val="0"/>
              <w:marRight w:val="0"/>
              <w:marTop w:val="0"/>
              <w:marBottom w:val="300"/>
              <w:divBdr>
                <w:top w:val="none" w:sz="0" w:space="0" w:color="auto"/>
                <w:left w:val="none" w:sz="0" w:space="0" w:color="auto"/>
                <w:bottom w:val="none" w:sz="0" w:space="0" w:color="auto"/>
                <w:right w:val="none" w:sz="0" w:space="0" w:color="auto"/>
              </w:divBdr>
            </w:div>
            <w:div w:id="1809468101">
              <w:marLeft w:val="0"/>
              <w:marRight w:val="0"/>
              <w:marTop w:val="0"/>
              <w:marBottom w:val="300"/>
              <w:divBdr>
                <w:top w:val="none" w:sz="0" w:space="0" w:color="auto"/>
                <w:left w:val="none" w:sz="0" w:space="0" w:color="auto"/>
                <w:bottom w:val="none" w:sz="0" w:space="0" w:color="auto"/>
                <w:right w:val="none" w:sz="0" w:space="0" w:color="auto"/>
              </w:divBdr>
            </w:div>
            <w:div w:id="2122651579">
              <w:marLeft w:val="0"/>
              <w:marRight w:val="0"/>
              <w:marTop w:val="0"/>
              <w:marBottom w:val="300"/>
              <w:divBdr>
                <w:top w:val="none" w:sz="0" w:space="0" w:color="auto"/>
                <w:left w:val="none" w:sz="0" w:space="0" w:color="auto"/>
                <w:bottom w:val="none" w:sz="0" w:space="0" w:color="auto"/>
                <w:right w:val="none" w:sz="0" w:space="0" w:color="auto"/>
              </w:divBdr>
            </w:div>
            <w:div w:id="520433300">
              <w:marLeft w:val="0"/>
              <w:marRight w:val="0"/>
              <w:marTop w:val="0"/>
              <w:marBottom w:val="0"/>
              <w:divBdr>
                <w:top w:val="none" w:sz="0" w:space="0" w:color="auto"/>
                <w:left w:val="none" w:sz="0" w:space="0" w:color="auto"/>
                <w:bottom w:val="none" w:sz="0" w:space="0" w:color="auto"/>
                <w:right w:val="none" w:sz="0" w:space="0" w:color="auto"/>
              </w:divBdr>
              <w:divsChild>
                <w:div w:id="521481343">
                  <w:marLeft w:val="0"/>
                  <w:marRight w:val="0"/>
                  <w:marTop w:val="0"/>
                  <w:marBottom w:val="0"/>
                  <w:divBdr>
                    <w:top w:val="none" w:sz="0" w:space="0" w:color="auto"/>
                    <w:left w:val="none" w:sz="0" w:space="0" w:color="auto"/>
                    <w:bottom w:val="none" w:sz="0" w:space="0" w:color="auto"/>
                    <w:right w:val="none" w:sz="0" w:space="0" w:color="auto"/>
                  </w:divBdr>
                  <w:divsChild>
                    <w:div w:id="1710840933">
                      <w:marLeft w:val="0"/>
                      <w:marRight w:val="0"/>
                      <w:marTop w:val="0"/>
                      <w:marBottom w:val="0"/>
                      <w:divBdr>
                        <w:top w:val="none" w:sz="0" w:space="0" w:color="auto"/>
                        <w:left w:val="none" w:sz="0" w:space="0" w:color="auto"/>
                        <w:bottom w:val="none" w:sz="0" w:space="0" w:color="auto"/>
                        <w:right w:val="none" w:sz="0" w:space="0" w:color="auto"/>
                      </w:divBdr>
                    </w:div>
                  </w:divsChild>
                </w:div>
                <w:div w:id="492453249">
                  <w:marLeft w:val="0"/>
                  <w:marRight w:val="0"/>
                  <w:marTop w:val="0"/>
                  <w:marBottom w:val="0"/>
                  <w:divBdr>
                    <w:top w:val="none" w:sz="0" w:space="0" w:color="auto"/>
                    <w:left w:val="none" w:sz="0" w:space="0" w:color="auto"/>
                    <w:bottom w:val="none" w:sz="0" w:space="0" w:color="auto"/>
                    <w:right w:val="none" w:sz="0" w:space="0" w:color="auto"/>
                  </w:divBdr>
                  <w:divsChild>
                    <w:div w:id="37377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31703">
              <w:marLeft w:val="0"/>
              <w:marRight w:val="0"/>
              <w:marTop w:val="0"/>
              <w:marBottom w:val="300"/>
              <w:divBdr>
                <w:top w:val="none" w:sz="0" w:space="0" w:color="auto"/>
                <w:left w:val="none" w:sz="0" w:space="0" w:color="auto"/>
                <w:bottom w:val="none" w:sz="0" w:space="0" w:color="auto"/>
                <w:right w:val="none" w:sz="0" w:space="0" w:color="auto"/>
              </w:divBdr>
            </w:div>
            <w:div w:id="1207835986">
              <w:marLeft w:val="0"/>
              <w:marRight w:val="0"/>
              <w:marTop w:val="0"/>
              <w:marBottom w:val="300"/>
              <w:divBdr>
                <w:top w:val="none" w:sz="0" w:space="0" w:color="auto"/>
                <w:left w:val="none" w:sz="0" w:space="0" w:color="auto"/>
                <w:bottom w:val="none" w:sz="0" w:space="0" w:color="auto"/>
                <w:right w:val="none" w:sz="0" w:space="0" w:color="auto"/>
              </w:divBdr>
            </w:div>
            <w:div w:id="1455518172">
              <w:marLeft w:val="0"/>
              <w:marRight w:val="0"/>
              <w:marTop w:val="0"/>
              <w:marBottom w:val="300"/>
              <w:divBdr>
                <w:top w:val="none" w:sz="0" w:space="0" w:color="auto"/>
                <w:left w:val="none" w:sz="0" w:space="0" w:color="auto"/>
                <w:bottom w:val="none" w:sz="0" w:space="0" w:color="auto"/>
                <w:right w:val="none" w:sz="0" w:space="0" w:color="auto"/>
              </w:divBdr>
            </w:div>
            <w:div w:id="1747266993">
              <w:marLeft w:val="0"/>
              <w:marRight w:val="0"/>
              <w:marTop w:val="0"/>
              <w:marBottom w:val="0"/>
              <w:divBdr>
                <w:top w:val="none" w:sz="0" w:space="0" w:color="auto"/>
                <w:left w:val="none" w:sz="0" w:space="0" w:color="auto"/>
                <w:bottom w:val="none" w:sz="0" w:space="0" w:color="auto"/>
                <w:right w:val="none" w:sz="0" w:space="0" w:color="auto"/>
              </w:divBdr>
              <w:divsChild>
                <w:div w:id="1837918421">
                  <w:marLeft w:val="0"/>
                  <w:marRight w:val="0"/>
                  <w:marTop w:val="0"/>
                  <w:marBottom w:val="0"/>
                  <w:divBdr>
                    <w:top w:val="none" w:sz="0" w:space="0" w:color="auto"/>
                    <w:left w:val="none" w:sz="0" w:space="0" w:color="auto"/>
                    <w:bottom w:val="none" w:sz="0" w:space="0" w:color="auto"/>
                    <w:right w:val="none" w:sz="0" w:space="0" w:color="auto"/>
                  </w:divBdr>
                  <w:divsChild>
                    <w:div w:id="84806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244039">
      <w:bodyDiv w:val="1"/>
      <w:marLeft w:val="0"/>
      <w:marRight w:val="0"/>
      <w:marTop w:val="0"/>
      <w:marBottom w:val="0"/>
      <w:divBdr>
        <w:top w:val="none" w:sz="0" w:space="0" w:color="auto"/>
        <w:left w:val="none" w:sz="0" w:space="0" w:color="auto"/>
        <w:bottom w:val="none" w:sz="0" w:space="0" w:color="auto"/>
        <w:right w:val="none" w:sz="0" w:space="0" w:color="auto"/>
      </w:divBdr>
      <w:divsChild>
        <w:div w:id="1987128216">
          <w:marLeft w:val="0"/>
          <w:marRight w:val="0"/>
          <w:marTop w:val="225"/>
          <w:marBottom w:val="225"/>
          <w:divBdr>
            <w:top w:val="none" w:sz="0" w:space="0" w:color="auto"/>
            <w:left w:val="none" w:sz="0" w:space="0" w:color="auto"/>
            <w:bottom w:val="none" w:sz="0" w:space="0" w:color="auto"/>
            <w:right w:val="none" w:sz="0" w:space="0" w:color="auto"/>
          </w:divBdr>
          <w:divsChild>
            <w:div w:id="355932275">
              <w:marLeft w:val="0"/>
              <w:marRight w:val="0"/>
              <w:marTop w:val="0"/>
              <w:marBottom w:val="0"/>
              <w:divBdr>
                <w:top w:val="none" w:sz="0" w:space="0" w:color="auto"/>
                <w:left w:val="none" w:sz="0" w:space="0" w:color="auto"/>
                <w:bottom w:val="none" w:sz="0" w:space="0" w:color="auto"/>
                <w:right w:val="none" w:sz="0" w:space="0" w:color="auto"/>
              </w:divBdr>
              <w:divsChild>
                <w:div w:id="958679880">
                  <w:marLeft w:val="0"/>
                  <w:marRight w:val="0"/>
                  <w:marTop w:val="0"/>
                  <w:marBottom w:val="0"/>
                  <w:divBdr>
                    <w:top w:val="none" w:sz="0" w:space="0" w:color="auto"/>
                    <w:left w:val="none" w:sz="0" w:space="0" w:color="auto"/>
                    <w:bottom w:val="none" w:sz="0" w:space="0" w:color="auto"/>
                    <w:right w:val="none" w:sz="0" w:space="0" w:color="auto"/>
                  </w:divBdr>
                  <w:divsChild>
                    <w:div w:id="1806964649">
                      <w:marLeft w:val="0"/>
                      <w:marRight w:val="0"/>
                      <w:marTop w:val="0"/>
                      <w:marBottom w:val="300"/>
                      <w:divBdr>
                        <w:top w:val="none" w:sz="0" w:space="0" w:color="auto"/>
                        <w:left w:val="none" w:sz="0" w:space="0" w:color="auto"/>
                        <w:bottom w:val="none" w:sz="0" w:space="0" w:color="auto"/>
                        <w:right w:val="none" w:sz="0" w:space="0" w:color="auto"/>
                      </w:divBdr>
                    </w:div>
                    <w:div w:id="795880116">
                      <w:marLeft w:val="0"/>
                      <w:marRight w:val="0"/>
                      <w:marTop w:val="0"/>
                      <w:marBottom w:val="300"/>
                      <w:divBdr>
                        <w:top w:val="none" w:sz="0" w:space="0" w:color="auto"/>
                        <w:left w:val="none" w:sz="0" w:space="0" w:color="auto"/>
                        <w:bottom w:val="none" w:sz="0" w:space="0" w:color="auto"/>
                        <w:right w:val="none" w:sz="0" w:space="0" w:color="auto"/>
                      </w:divBdr>
                    </w:div>
                    <w:div w:id="1097404844">
                      <w:marLeft w:val="0"/>
                      <w:marRight w:val="0"/>
                      <w:marTop w:val="0"/>
                      <w:marBottom w:val="300"/>
                      <w:divBdr>
                        <w:top w:val="none" w:sz="0" w:space="0" w:color="auto"/>
                        <w:left w:val="none" w:sz="0" w:space="0" w:color="auto"/>
                        <w:bottom w:val="none" w:sz="0" w:space="0" w:color="auto"/>
                        <w:right w:val="none" w:sz="0" w:space="0" w:color="auto"/>
                      </w:divBdr>
                    </w:div>
                    <w:div w:id="1937903821">
                      <w:marLeft w:val="0"/>
                      <w:marRight w:val="0"/>
                      <w:marTop w:val="0"/>
                      <w:marBottom w:val="300"/>
                      <w:divBdr>
                        <w:top w:val="none" w:sz="0" w:space="0" w:color="auto"/>
                        <w:left w:val="none" w:sz="0" w:space="0" w:color="auto"/>
                        <w:bottom w:val="none" w:sz="0" w:space="0" w:color="auto"/>
                        <w:right w:val="none" w:sz="0" w:space="0" w:color="auto"/>
                      </w:divBdr>
                    </w:div>
                    <w:div w:id="246153979">
                      <w:marLeft w:val="0"/>
                      <w:marRight w:val="0"/>
                      <w:marTop w:val="0"/>
                      <w:marBottom w:val="300"/>
                      <w:divBdr>
                        <w:top w:val="none" w:sz="0" w:space="0" w:color="auto"/>
                        <w:left w:val="none" w:sz="0" w:space="0" w:color="auto"/>
                        <w:bottom w:val="none" w:sz="0" w:space="0" w:color="auto"/>
                        <w:right w:val="none" w:sz="0" w:space="0" w:color="auto"/>
                      </w:divBdr>
                    </w:div>
                    <w:div w:id="1891307485">
                      <w:marLeft w:val="0"/>
                      <w:marRight w:val="0"/>
                      <w:marTop w:val="0"/>
                      <w:marBottom w:val="300"/>
                      <w:divBdr>
                        <w:top w:val="none" w:sz="0" w:space="0" w:color="auto"/>
                        <w:left w:val="none" w:sz="0" w:space="0" w:color="auto"/>
                        <w:bottom w:val="none" w:sz="0" w:space="0" w:color="auto"/>
                        <w:right w:val="none" w:sz="0" w:space="0" w:color="auto"/>
                      </w:divBdr>
                    </w:div>
                    <w:div w:id="449133007">
                      <w:marLeft w:val="0"/>
                      <w:marRight w:val="0"/>
                      <w:marTop w:val="0"/>
                      <w:marBottom w:val="300"/>
                      <w:divBdr>
                        <w:top w:val="none" w:sz="0" w:space="0" w:color="auto"/>
                        <w:left w:val="none" w:sz="0" w:space="0" w:color="auto"/>
                        <w:bottom w:val="none" w:sz="0" w:space="0" w:color="auto"/>
                        <w:right w:val="none" w:sz="0" w:space="0" w:color="auto"/>
                      </w:divBdr>
                    </w:div>
                    <w:div w:id="1527064060">
                      <w:marLeft w:val="0"/>
                      <w:marRight w:val="0"/>
                      <w:marTop w:val="0"/>
                      <w:marBottom w:val="300"/>
                      <w:divBdr>
                        <w:top w:val="none" w:sz="0" w:space="0" w:color="auto"/>
                        <w:left w:val="none" w:sz="0" w:space="0" w:color="auto"/>
                        <w:bottom w:val="none" w:sz="0" w:space="0" w:color="auto"/>
                        <w:right w:val="none" w:sz="0" w:space="0" w:color="auto"/>
                      </w:divBdr>
                    </w:div>
                    <w:div w:id="1247299122">
                      <w:marLeft w:val="0"/>
                      <w:marRight w:val="0"/>
                      <w:marTop w:val="0"/>
                      <w:marBottom w:val="300"/>
                      <w:divBdr>
                        <w:top w:val="none" w:sz="0" w:space="0" w:color="auto"/>
                        <w:left w:val="none" w:sz="0" w:space="0" w:color="auto"/>
                        <w:bottom w:val="none" w:sz="0" w:space="0" w:color="auto"/>
                        <w:right w:val="none" w:sz="0" w:space="0" w:color="auto"/>
                      </w:divBdr>
                    </w:div>
                    <w:div w:id="84958509">
                      <w:marLeft w:val="0"/>
                      <w:marRight w:val="0"/>
                      <w:marTop w:val="0"/>
                      <w:marBottom w:val="300"/>
                      <w:divBdr>
                        <w:top w:val="none" w:sz="0" w:space="0" w:color="auto"/>
                        <w:left w:val="none" w:sz="0" w:space="0" w:color="auto"/>
                        <w:bottom w:val="none" w:sz="0" w:space="0" w:color="auto"/>
                        <w:right w:val="none" w:sz="0" w:space="0" w:color="auto"/>
                      </w:divBdr>
                    </w:div>
                    <w:div w:id="498157021">
                      <w:marLeft w:val="0"/>
                      <w:marRight w:val="0"/>
                      <w:marTop w:val="0"/>
                      <w:marBottom w:val="300"/>
                      <w:divBdr>
                        <w:top w:val="none" w:sz="0" w:space="0" w:color="auto"/>
                        <w:left w:val="none" w:sz="0" w:space="0" w:color="auto"/>
                        <w:bottom w:val="none" w:sz="0" w:space="0" w:color="auto"/>
                        <w:right w:val="none" w:sz="0" w:space="0" w:color="auto"/>
                      </w:divBdr>
                    </w:div>
                    <w:div w:id="105369830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12619656">
      <w:bodyDiv w:val="1"/>
      <w:marLeft w:val="0"/>
      <w:marRight w:val="0"/>
      <w:marTop w:val="0"/>
      <w:marBottom w:val="0"/>
      <w:divBdr>
        <w:top w:val="none" w:sz="0" w:space="0" w:color="auto"/>
        <w:left w:val="none" w:sz="0" w:space="0" w:color="auto"/>
        <w:bottom w:val="none" w:sz="0" w:space="0" w:color="auto"/>
        <w:right w:val="none" w:sz="0" w:space="0" w:color="auto"/>
      </w:divBdr>
      <w:divsChild>
        <w:div w:id="84812991">
          <w:marLeft w:val="0"/>
          <w:marRight w:val="0"/>
          <w:marTop w:val="0"/>
          <w:marBottom w:val="300"/>
          <w:divBdr>
            <w:top w:val="none" w:sz="0" w:space="0" w:color="auto"/>
            <w:left w:val="none" w:sz="0" w:space="0" w:color="auto"/>
            <w:bottom w:val="none" w:sz="0" w:space="0" w:color="auto"/>
            <w:right w:val="none" w:sz="0" w:space="0" w:color="auto"/>
          </w:divBdr>
        </w:div>
        <w:div w:id="1064178506">
          <w:marLeft w:val="0"/>
          <w:marRight w:val="0"/>
          <w:marTop w:val="0"/>
          <w:marBottom w:val="300"/>
          <w:divBdr>
            <w:top w:val="none" w:sz="0" w:space="0" w:color="auto"/>
            <w:left w:val="none" w:sz="0" w:space="0" w:color="auto"/>
            <w:bottom w:val="none" w:sz="0" w:space="0" w:color="auto"/>
            <w:right w:val="none" w:sz="0" w:space="0" w:color="auto"/>
          </w:divBdr>
        </w:div>
        <w:div w:id="418062438">
          <w:marLeft w:val="0"/>
          <w:marRight w:val="0"/>
          <w:marTop w:val="0"/>
          <w:marBottom w:val="300"/>
          <w:divBdr>
            <w:top w:val="none" w:sz="0" w:space="0" w:color="auto"/>
            <w:left w:val="none" w:sz="0" w:space="0" w:color="auto"/>
            <w:bottom w:val="none" w:sz="0" w:space="0" w:color="auto"/>
            <w:right w:val="none" w:sz="0" w:space="0" w:color="auto"/>
          </w:divBdr>
        </w:div>
      </w:divsChild>
    </w:div>
    <w:div w:id="1928341561">
      <w:bodyDiv w:val="1"/>
      <w:marLeft w:val="0"/>
      <w:marRight w:val="0"/>
      <w:marTop w:val="0"/>
      <w:marBottom w:val="0"/>
      <w:divBdr>
        <w:top w:val="none" w:sz="0" w:space="0" w:color="auto"/>
        <w:left w:val="none" w:sz="0" w:space="0" w:color="auto"/>
        <w:bottom w:val="none" w:sz="0" w:space="0" w:color="auto"/>
        <w:right w:val="none" w:sz="0" w:space="0" w:color="auto"/>
      </w:divBdr>
      <w:divsChild>
        <w:div w:id="1751927218">
          <w:marLeft w:val="0"/>
          <w:marRight w:val="0"/>
          <w:marTop w:val="0"/>
          <w:marBottom w:val="300"/>
          <w:divBdr>
            <w:top w:val="none" w:sz="0" w:space="0" w:color="auto"/>
            <w:left w:val="none" w:sz="0" w:space="0" w:color="auto"/>
            <w:bottom w:val="none" w:sz="0" w:space="0" w:color="auto"/>
            <w:right w:val="none" w:sz="0" w:space="0" w:color="auto"/>
          </w:divBdr>
        </w:div>
        <w:div w:id="1425833794">
          <w:marLeft w:val="0"/>
          <w:marRight w:val="0"/>
          <w:marTop w:val="0"/>
          <w:marBottom w:val="300"/>
          <w:divBdr>
            <w:top w:val="none" w:sz="0" w:space="0" w:color="auto"/>
            <w:left w:val="none" w:sz="0" w:space="0" w:color="auto"/>
            <w:bottom w:val="none" w:sz="0" w:space="0" w:color="auto"/>
            <w:right w:val="none" w:sz="0" w:space="0" w:color="auto"/>
          </w:divBdr>
        </w:div>
        <w:div w:id="1063990151">
          <w:marLeft w:val="0"/>
          <w:marRight w:val="0"/>
          <w:marTop w:val="0"/>
          <w:marBottom w:val="300"/>
          <w:divBdr>
            <w:top w:val="none" w:sz="0" w:space="0" w:color="auto"/>
            <w:left w:val="none" w:sz="0" w:space="0" w:color="auto"/>
            <w:bottom w:val="none" w:sz="0" w:space="0" w:color="auto"/>
            <w:right w:val="none" w:sz="0" w:space="0" w:color="auto"/>
          </w:divBdr>
        </w:div>
        <w:div w:id="1782450524">
          <w:marLeft w:val="0"/>
          <w:marRight w:val="0"/>
          <w:marTop w:val="0"/>
          <w:marBottom w:val="300"/>
          <w:divBdr>
            <w:top w:val="none" w:sz="0" w:space="0" w:color="auto"/>
            <w:left w:val="none" w:sz="0" w:space="0" w:color="auto"/>
            <w:bottom w:val="none" w:sz="0" w:space="0" w:color="auto"/>
            <w:right w:val="none" w:sz="0" w:space="0" w:color="auto"/>
          </w:divBdr>
        </w:div>
        <w:div w:id="707073661">
          <w:marLeft w:val="0"/>
          <w:marRight w:val="0"/>
          <w:marTop w:val="0"/>
          <w:marBottom w:val="300"/>
          <w:divBdr>
            <w:top w:val="none" w:sz="0" w:space="0" w:color="auto"/>
            <w:left w:val="none" w:sz="0" w:space="0" w:color="auto"/>
            <w:bottom w:val="none" w:sz="0" w:space="0" w:color="auto"/>
            <w:right w:val="none" w:sz="0" w:space="0" w:color="auto"/>
          </w:divBdr>
        </w:div>
        <w:div w:id="1447388985">
          <w:marLeft w:val="0"/>
          <w:marRight w:val="0"/>
          <w:marTop w:val="0"/>
          <w:marBottom w:val="300"/>
          <w:divBdr>
            <w:top w:val="none" w:sz="0" w:space="0" w:color="auto"/>
            <w:left w:val="none" w:sz="0" w:space="0" w:color="auto"/>
            <w:bottom w:val="none" w:sz="0" w:space="0" w:color="auto"/>
            <w:right w:val="none" w:sz="0" w:space="0" w:color="auto"/>
          </w:divBdr>
        </w:div>
        <w:div w:id="360134909">
          <w:marLeft w:val="0"/>
          <w:marRight w:val="0"/>
          <w:marTop w:val="0"/>
          <w:marBottom w:val="300"/>
          <w:divBdr>
            <w:top w:val="none" w:sz="0" w:space="0" w:color="auto"/>
            <w:left w:val="none" w:sz="0" w:space="0" w:color="auto"/>
            <w:bottom w:val="none" w:sz="0" w:space="0" w:color="auto"/>
            <w:right w:val="none" w:sz="0" w:space="0" w:color="auto"/>
          </w:divBdr>
        </w:div>
        <w:div w:id="1480460060">
          <w:marLeft w:val="0"/>
          <w:marRight w:val="0"/>
          <w:marTop w:val="0"/>
          <w:marBottom w:val="300"/>
          <w:divBdr>
            <w:top w:val="none" w:sz="0" w:space="0" w:color="auto"/>
            <w:left w:val="none" w:sz="0" w:space="0" w:color="auto"/>
            <w:bottom w:val="none" w:sz="0" w:space="0" w:color="auto"/>
            <w:right w:val="none" w:sz="0" w:space="0" w:color="auto"/>
          </w:divBdr>
        </w:div>
        <w:div w:id="1075664798">
          <w:marLeft w:val="0"/>
          <w:marRight w:val="0"/>
          <w:marTop w:val="0"/>
          <w:marBottom w:val="300"/>
          <w:divBdr>
            <w:top w:val="none" w:sz="0" w:space="0" w:color="auto"/>
            <w:left w:val="none" w:sz="0" w:space="0" w:color="auto"/>
            <w:bottom w:val="none" w:sz="0" w:space="0" w:color="auto"/>
            <w:right w:val="none" w:sz="0" w:space="0" w:color="auto"/>
          </w:divBdr>
        </w:div>
        <w:div w:id="1803497233">
          <w:marLeft w:val="0"/>
          <w:marRight w:val="0"/>
          <w:marTop w:val="0"/>
          <w:marBottom w:val="300"/>
          <w:divBdr>
            <w:top w:val="none" w:sz="0" w:space="0" w:color="auto"/>
            <w:left w:val="none" w:sz="0" w:space="0" w:color="auto"/>
            <w:bottom w:val="none" w:sz="0" w:space="0" w:color="auto"/>
            <w:right w:val="none" w:sz="0" w:space="0" w:color="auto"/>
          </w:divBdr>
        </w:div>
        <w:div w:id="1085221918">
          <w:marLeft w:val="0"/>
          <w:marRight w:val="0"/>
          <w:marTop w:val="0"/>
          <w:marBottom w:val="300"/>
          <w:divBdr>
            <w:top w:val="none" w:sz="0" w:space="0" w:color="auto"/>
            <w:left w:val="none" w:sz="0" w:space="0" w:color="auto"/>
            <w:bottom w:val="none" w:sz="0" w:space="0" w:color="auto"/>
            <w:right w:val="none" w:sz="0" w:space="0" w:color="auto"/>
          </w:divBdr>
        </w:div>
        <w:div w:id="519928843">
          <w:marLeft w:val="0"/>
          <w:marRight w:val="0"/>
          <w:marTop w:val="0"/>
          <w:marBottom w:val="300"/>
          <w:divBdr>
            <w:top w:val="none" w:sz="0" w:space="0" w:color="auto"/>
            <w:left w:val="none" w:sz="0" w:space="0" w:color="auto"/>
            <w:bottom w:val="none" w:sz="0" w:space="0" w:color="auto"/>
            <w:right w:val="none" w:sz="0" w:space="0" w:color="auto"/>
          </w:divBdr>
        </w:div>
        <w:div w:id="1544291512">
          <w:marLeft w:val="0"/>
          <w:marRight w:val="0"/>
          <w:marTop w:val="0"/>
          <w:marBottom w:val="300"/>
          <w:divBdr>
            <w:top w:val="none" w:sz="0" w:space="0" w:color="auto"/>
            <w:left w:val="none" w:sz="0" w:space="0" w:color="auto"/>
            <w:bottom w:val="none" w:sz="0" w:space="0" w:color="auto"/>
            <w:right w:val="none" w:sz="0" w:space="0" w:color="auto"/>
          </w:divBdr>
        </w:div>
        <w:div w:id="454562628">
          <w:marLeft w:val="0"/>
          <w:marRight w:val="0"/>
          <w:marTop w:val="0"/>
          <w:marBottom w:val="300"/>
          <w:divBdr>
            <w:top w:val="none" w:sz="0" w:space="0" w:color="auto"/>
            <w:left w:val="none" w:sz="0" w:space="0" w:color="auto"/>
            <w:bottom w:val="none" w:sz="0" w:space="0" w:color="auto"/>
            <w:right w:val="none" w:sz="0" w:space="0" w:color="auto"/>
          </w:divBdr>
        </w:div>
        <w:div w:id="338968911">
          <w:marLeft w:val="0"/>
          <w:marRight w:val="0"/>
          <w:marTop w:val="0"/>
          <w:marBottom w:val="300"/>
          <w:divBdr>
            <w:top w:val="none" w:sz="0" w:space="0" w:color="auto"/>
            <w:left w:val="none" w:sz="0" w:space="0" w:color="auto"/>
            <w:bottom w:val="none" w:sz="0" w:space="0" w:color="auto"/>
            <w:right w:val="none" w:sz="0" w:space="0" w:color="auto"/>
          </w:divBdr>
        </w:div>
        <w:div w:id="51777689">
          <w:marLeft w:val="0"/>
          <w:marRight w:val="0"/>
          <w:marTop w:val="0"/>
          <w:marBottom w:val="300"/>
          <w:divBdr>
            <w:top w:val="none" w:sz="0" w:space="0" w:color="auto"/>
            <w:left w:val="none" w:sz="0" w:space="0" w:color="auto"/>
            <w:bottom w:val="none" w:sz="0" w:space="0" w:color="auto"/>
            <w:right w:val="none" w:sz="0" w:space="0" w:color="auto"/>
          </w:divBdr>
        </w:div>
        <w:div w:id="1149206303">
          <w:marLeft w:val="0"/>
          <w:marRight w:val="0"/>
          <w:marTop w:val="0"/>
          <w:marBottom w:val="300"/>
          <w:divBdr>
            <w:top w:val="none" w:sz="0" w:space="0" w:color="auto"/>
            <w:left w:val="none" w:sz="0" w:space="0" w:color="auto"/>
            <w:bottom w:val="none" w:sz="0" w:space="0" w:color="auto"/>
            <w:right w:val="none" w:sz="0" w:space="0" w:color="auto"/>
          </w:divBdr>
        </w:div>
        <w:div w:id="1689941970">
          <w:marLeft w:val="0"/>
          <w:marRight w:val="0"/>
          <w:marTop w:val="0"/>
          <w:marBottom w:val="300"/>
          <w:divBdr>
            <w:top w:val="none" w:sz="0" w:space="0" w:color="auto"/>
            <w:left w:val="none" w:sz="0" w:space="0" w:color="auto"/>
            <w:bottom w:val="none" w:sz="0" w:space="0" w:color="auto"/>
            <w:right w:val="none" w:sz="0" w:space="0" w:color="auto"/>
          </w:divBdr>
        </w:div>
        <w:div w:id="1603411056">
          <w:marLeft w:val="0"/>
          <w:marRight w:val="0"/>
          <w:marTop w:val="0"/>
          <w:marBottom w:val="300"/>
          <w:divBdr>
            <w:top w:val="none" w:sz="0" w:space="0" w:color="auto"/>
            <w:left w:val="none" w:sz="0" w:space="0" w:color="auto"/>
            <w:bottom w:val="none" w:sz="0" w:space="0" w:color="auto"/>
            <w:right w:val="none" w:sz="0" w:space="0" w:color="auto"/>
          </w:divBdr>
        </w:div>
        <w:div w:id="2123646890">
          <w:marLeft w:val="0"/>
          <w:marRight w:val="0"/>
          <w:marTop w:val="0"/>
          <w:marBottom w:val="300"/>
          <w:divBdr>
            <w:top w:val="none" w:sz="0" w:space="0" w:color="auto"/>
            <w:left w:val="none" w:sz="0" w:space="0" w:color="auto"/>
            <w:bottom w:val="none" w:sz="0" w:space="0" w:color="auto"/>
            <w:right w:val="none" w:sz="0" w:space="0" w:color="auto"/>
          </w:divBdr>
        </w:div>
        <w:div w:id="1914703660">
          <w:marLeft w:val="0"/>
          <w:marRight w:val="0"/>
          <w:marTop w:val="0"/>
          <w:marBottom w:val="300"/>
          <w:divBdr>
            <w:top w:val="none" w:sz="0" w:space="0" w:color="auto"/>
            <w:left w:val="none" w:sz="0" w:space="0" w:color="auto"/>
            <w:bottom w:val="none" w:sz="0" w:space="0" w:color="auto"/>
            <w:right w:val="none" w:sz="0" w:space="0" w:color="auto"/>
          </w:divBdr>
        </w:div>
        <w:div w:id="225653288">
          <w:marLeft w:val="0"/>
          <w:marRight w:val="0"/>
          <w:marTop w:val="0"/>
          <w:marBottom w:val="300"/>
          <w:divBdr>
            <w:top w:val="none" w:sz="0" w:space="0" w:color="auto"/>
            <w:left w:val="none" w:sz="0" w:space="0" w:color="auto"/>
            <w:bottom w:val="none" w:sz="0" w:space="0" w:color="auto"/>
            <w:right w:val="none" w:sz="0" w:space="0" w:color="auto"/>
          </w:divBdr>
        </w:div>
        <w:div w:id="1122841802">
          <w:marLeft w:val="0"/>
          <w:marRight w:val="0"/>
          <w:marTop w:val="0"/>
          <w:marBottom w:val="300"/>
          <w:divBdr>
            <w:top w:val="none" w:sz="0" w:space="0" w:color="auto"/>
            <w:left w:val="none" w:sz="0" w:space="0" w:color="auto"/>
            <w:bottom w:val="none" w:sz="0" w:space="0" w:color="auto"/>
            <w:right w:val="none" w:sz="0" w:space="0" w:color="auto"/>
          </w:divBdr>
        </w:div>
        <w:div w:id="881985715">
          <w:marLeft w:val="0"/>
          <w:marRight w:val="0"/>
          <w:marTop w:val="0"/>
          <w:marBottom w:val="300"/>
          <w:divBdr>
            <w:top w:val="none" w:sz="0" w:space="0" w:color="auto"/>
            <w:left w:val="none" w:sz="0" w:space="0" w:color="auto"/>
            <w:bottom w:val="none" w:sz="0" w:space="0" w:color="auto"/>
            <w:right w:val="none" w:sz="0" w:space="0" w:color="auto"/>
          </w:divBdr>
        </w:div>
        <w:div w:id="1478103892">
          <w:marLeft w:val="0"/>
          <w:marRight w:val="0"/>
          <w:marTop w:val="0"/>
          <w:marBottom w:val="300"/>
          <w:divBdr>
            <w:top w:val="none" w:sz="0" w:space="0" w:color="auto"/>
            <w:left w:val="none" w:sz="0" w:space="0" w:color="auto"/>
            <w:bottom w:val="none" w:sz="0" w:space="0" w:color="auto"/>
            <w:right w:val="none" w:sz="0" w:space="0" w:color="auto"/>
          </w:divBdr>
        </w:div>
        <w:div w:id="470101018">
          <w:marLeft w:val="0"/>
          <w:marRight w:val="0"/>
          <w:marTop w:val="0"/>
          <w:marBottom w:val="300"/>
          <w:divBdr>
            <w:top w:val="none" w:sz="0" w:space="0" w:color="auto"/>
            <w:left w:val="none" w:sz="0" w:space="0" w:color="auto"/>
            <w:bottom w:val="none" w:sz="0" w:space="0" w:color="auto"/>
            <w:right w:val="none" w:sz="0" w:space="0" w:color="auto"/>
          </w:divBdr>
        </w:div>
        <w:div w:id="1868443641">
          <w:marLeft w:val="0"/>
          <w:marRight w:val="0"/>
          <w:marTop w:val="0"/>
          <w:marBottom w:val="300"/>
          <w:divBdr>
            <w:top w:val="none" w:sz="0" w:space="0" w:color="auto"/>
            <w:left w:val="none" w:sz="0" w:space="0" w:color="auto"/>
            <w:bottom w:val="none" w:sz="0" w:space="0" w:color="auto"/>
            <w:right w:val="none" w:sz="0" w:space="0" w:color="auto"/>
          </w:divBdr>
        </w:div>
        <w:div w:id="2099053760">
          <w:marLeft w:val="0"/>
          <w:marRight w:val="0"/>
          <w:marTop w:val="0"/>
          <w:marBottom w:val="300"/>
          <w:divBdr>
            <w:top w:val="none" w:sz="0" w:space="0" w:color="auto"/>
            <w:left w:val="none" w:sz="0" w:space="0" w:color="auto"/>
            <w:bottom w:val="none" w:sz="0" w:space="0" w:color="auto"/>
            <w:right w:val="none" w:sz="0" w:space="0" w:color="auto"/>
          </w:divBdr>
        </w:div>
        <w:div w:id="1413745743">
          <w:marLeft w:val="0"/>
          <w:marRight w:val="0"/>
          <w:marTop w:val="0"/>
          <w:marBottom w:val="300"/>
          <w:divBdr>
            <w:top w:val="none" w:sz="0" w:space="0" w:color="auto"/>
            <w:left w:val="none" w:sz="0" w:space="0" w:color="auto"/>
            <w:bottom w:val="none" w:sz="0" w:space="0" w:color="auto"/>
            <w:right w:val="none" w:sz="0" w:space="0" w:color="auto"/>
          </w:divBdr>
        </w:div>
        <w:div w:id="1207789479">
          <w:marLeft w:val="0"/>
          <w:marRight w:val="0"/>
          <w:marTop w:val="0"/>
          <w:marBottom w:val="300"/>
          <w:divBdr>
            <w:top w:val="none" w:sz="0" w:space="0" w:color="auto"/>
            <w:left w:val="none" w:sz="0" w:space="0" w:color="auto"/>
            <w:bottom w:val="none" w:sz="0" w:space="0" w:color="auto"/>
            <w:right w:val="none" w:sz="0" w:space="0" w:color="auto"/>
          </w:divBdr>
        </w:div>
        <w:div w:id="625240991">
          <w:marLeft w:val="0"/>
          <w:marRight w:val="0"/>
          <w:marTop w:val="0"/>
          <w:marBottom w:val="300"/>
          <w:divBdr>
            <w:top w:val="none" w:sz="0" w:space="0" w:color="auto"/>
            <w:left w:val="none" w:sz="0" w:space="0" w:color="auto"/>
            <w:bottom w:val="none" w:sz="0" w:space="0" w:color="auto"/>
            <w:right w:val="none" w:sz="0" w:space="0" w:color="auto"/>
          </w:divBdr>
        </w:div>
        <w:div w:id="1530486935">
          <w:marLeft w:val="0"/>
          <w:marRight w:val="0"/>
          <w:marTop w:val="0"/>
          <w:marBottom w:val="300"/>
          <w:divBdr>
            <w:top w:val="none" w:sz="0" w:space="0" w:color="auto"/>
            <w:left w:val="none" w:sz="0" w:space="0" w:color="auto"/>
            <w:bottom w:val="none" w:sz="0" w:space="0" w:color="auto"/>
            <w:right w:val="none" w:sz="0" w:space="0" w:color="auto"/>
          </w:divBdr>
        </w:div>
        <w:div w:id="499850892">
          <w:marLeft w:val="0"/>
          <w:marRight w:val="0"/>
          <w:marTop w:val="0"/>
          <w:marBottom w:val="300"/>
          <w:divBdr>
            <w:top w:val="none" w:sz="0" w:space="0" w:color="auto"/>
            <w:left w:val="none" w:sz="0" w:space="0" w:color="auto"/>
            <w:bottom w:val="none" w:sz="0" w:space="0" w:color="auto"/>
            <w:right w:val="none" w:sz="0" w:space="0" w:color="auto"/>
          </w:divBdr>
        </w:div>
        <w:div w:id="39794313">
          <w:marLeft w:val="0"/>
          <w:marRight w:val="0"/>
          <w:marTop w:val="0"/>
          <w:marBottom w:val="300"/>
          <w:divBdr>
            <w:top w:val="none" w:sz="0" w:space="0" w:color="auto"/>
            <w:left w:val="none" w:sz="0" w:space="0" w:color="auto"/>
            <w:bottom w:val="none" w:sz="0" w:space="0" w:color="auto"/>
            <w:right w:val="none" w:sz="0" w:space="0" w:color="auto"/>
          </w:divBdr>
        </w:div>
        <w:div w:id="944732105">
          <w:marLeft w:val="0"/>
          <w:marRight w:val="0"/>
          <w:marTop w:val="0"/>
          <w:marBottom w:val="300"/>
          <w:divBdr>
            <w:top w:val="none" w:sz="0" w:space="0" w:color="auto"/>
            <w:left w:val="none" w:sz="0" w:space="0" w:color="auto"/>
            <w:bottom w:val="none" w:sz="0" w:space="0" w:color="auto"/>
            <w:right w:val="none" w:sz="0" w:space="0" w:color="auto"/>
          </w:divBdr>
        </w:div>
        <w:div w:id="1932153464">
          <w:marLeft w:val="0"/>
          <w:marRight w:val="0"/>
          <w:marTop w:val="0"/>
          <w:marBottom w:val="300"/>
          <w:divBdr>
            <w:top w:val="none" w:sz="0" w:space="0" w:color="auto"/>
            <w:left w:val="none" w:sz="0" w:space="0" w:color="auto"/>
            <w:bottom w:val="none" w:sz="0" w:space="0" w:color="auto"/>
            <w:right w:val="none" w:sz="0" w:space="0" w:color="auto"/>
          </w:divBdr>
        </w:div>
      </w:divsChild>
    </w:div>
    <w:div w:id="1979607019">
      <w:bodyDiv w:val="1"/>
      <w:marLeft w:val="0"/>
      <w:marRight w:val="0"/>
      <w:marTop w:val="0"/>
      <w:marBottom w:val="0"/>
      <w:divBdr>
        <w:top w:val="none" w:sz="0" w:space="0" w:color="auto"/>
        <w:left w:val="none" w:sz="0" w:space="0" w:color="auto"/>
        <w:bottom w:val="none" w:sz="0" w:space="0" w:color="auto"/>
        <w:right w:val="none" w:sz="0" w:space="0" w:color="auto"/>
      </w:divBdr>
      <w:divsChild>
        <w:div w:id="697774444">
          <w:marLeft w:val="0"/>
          <w:marRight w:val="0"/>
          <w:marTop w:val="0"/>
          <w:marBottom w:val="300"/>
          <w:divBdr>
            <w:top w:val="none" w:sz="0" w:space="0" w:color="auto"/>
            <w:left w:val="none" w:sz="0" w:space="0" w:color="auto"/>
            <w:bottom w:val="none" w:sz="0" w:space="0" w:color="auto"/>
            <w:right w:val="none" w:sz="0" w:space="0" w:color="auto"/>
          </w:divBdr>
        </w:div>
        <w:div w:id="600919015">
          <w:marLeft w:val="0"/>
          <w:marRight w:val="0"/>
          <w:marTop w:val="0"/>
          <w:marBottom w:val="300"/>
          <w:divBdr>
            <w:top w:val="none" w:sz="0" w:space="0" w:color="auto"/>
            <w:left w:val="none" w:sz="0" w:space="0" w:color="auto"/>
            <w:bottom w:val="none" w:sz="0" w:space="0" w:color="auto"/>
            <w:right w:val="none" w:sz="0" w:space="0" w:color="auto"/>
          </w:divBdr>
        </w:div>
      </w:divsChild>
    </w:div>
    <w:div w:id="1987708259">
      <w:bodyDiv w:val="1"/>
      <w:marLeft w:val="0"/>
      <w:marRight w:val="0"/>
      <w:marTop w:val="0"/>
      <w:marBottom w:val="0"/>
      <w:divBdr>
        <w:top w:val="none" w:sz="0" w:space="0" w:color="auto"/>
        <w:left w:val="none" w:sz="0" w:space="0" w:color="auto"/>
        <w:bottom w:val="none" w:sz="0" w:space="0" w:color="auto"/>
        <w:right w:val="none" w:sz="0" w:space="0" w:color="auto"/>
      </w:divBdr>
      <w:divsChild>
        <w:div w:id="340740369">
          <w:marLeft w:val="0"/>
          <w:marRight w:val="0"/>
          <w:marTop w:val="0"/>
          <w:marBottom w:val="300"/>
          <w:divBdr>
            <w:top w:val="none" w:sz="0" w:space="0" w:color="auto"/>
            <w:left w:val="none" w:sz="0" w:space="0" w:color="auto"/>
            <w:bottom w:val="none" w:sz="0" w:space="0" w:color="auto"/>
            <w:right w:val="none" w:sz="0" w:space="0" w:color="auto"/>
          </w:divBdr>
          <w:divsChild>
            <w:div w:id="1358503109">
              <w:marLeft w:val="0"/>
              <w:marRight w:val="0"/>
              <w:marTop w:val="0"/>
              <w:marBottom w:val="300"/>
              <w:divBdr>
                <w:top w:val="none" w:sz="0" w:space="0" w:color="auto"/>
                <w:left w:val="none" w:sz="0" w:space="0" w:color="auto"/>
                <w:bottom w:val="none" w:sz="0" w:space="0" w:color="auto"/>
                <w:right w:val="none" w:sz="0" w:space="0" w:color="auto"/>
              </w:divBdr>
            </w:div>
            <w:div w:id="880704656">
              <w:marLeft w:val="0"/>
              <w:marRight w:val="0"/>
              <w:marTop w:val="0"/>
              <w:marBottom w:val="300"/>
              <w:divBdr>
                <w:top w:val="none" w:sz="0" w:space="0" w:color="auto"/>
                <w:left w:val="none" w:sz="0" w:space="0" w:color="auto"/>
                <w:bottom w:val="none" w:sz="0" w:space="0" w:color="auto"/>
                <w:right w:val="none" w:sz="0" w:space="0" w:color="auto"/>
              </w:divBdr>
            </w:div>
            <w:div w:id="1799294367">
              <w:marLeft w:val="0"/>
              <w:marRight w:val="0"/>
              <w:marTop w:val="0"/>
              <w:marBottom w:val="0"/>
              <w:divBdr>
                <w:top w:val="none" w:sz="0" w:space="0" w:color="auto"/>
                <w:left w:val="none" w:sz="0" w:space="0" w:color="auto"/>
                <w:bottom w:val="none" w:sz="0" w:space="0" w:color="auto"/>
                <w:right w:val="none" w:sz="0" w:space="0" w:color="auto"/>
              </w:divBdr>
              <w:divsChild>
                <w:div w:id="1907303856">
                  <w:marLeft w:val="0"/>
                  <w:marRight w:val="0"/>
                  <w:marTop w:val="0"/>
                  <w:marBottom w:val="0"/>
                  <w:divBdr>
                    <w:top w:val="none" w:sz="0" w:space="0" w:color="auto"/>
                    <w:left w:val="none" w:sz="0" w:space="0" w:color="auto"/>
                    <w:bottom w:val="none" w:sz="0" w:space="0" w:color="auto"/>
                    <w:right w:val="none" w:sz="0" w:space="0" w:color="auto"/>
                  </w:divBdr>
                  <w:divsChild>
                    <w:div w:id="106799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331817">
      <w:bodyDiv w:val="1"/>
      <w:marLeft w:val="0"/>
      <w:marRight w:val="0"/>
      <w:marTop w:val="0"/>
      <w:marBottom w:val="0"/>
      <w:divBdr>
        <w:top w:val="none" w:sz="0" w:space="0" w:color="auto"/>
        <w:left w:val="none" w:sz="0" w:space="0" w:color="auto"/>
        <w:bottom w:val="none" w:sz="0" w:space="0" w:color="auto"/>
        <w:right w:val="none" w:sz="0" w:space="0" w:color="auto"/>
      </w:divBdr>
      <w:divsChild>
        <w:div w:id="955797506">
          <w:marLeft w:val="0"/>
          <w:marRight w:val="0"/>
          <w:marTop w:val="0"/>
          <w:marBottom w:val="0"/>
          <w:divBdr>
            <w:top w:val="none" w:sz="0" w:space="0" w:color="auto"/>
            <w:left w:val="none" w:sz="0" w:space="0" w:color="auto"/>
            <w:bottom w:val="none" w:sz="0" w:space="0" w:color="auto"/>
            <w:right w:val="none" w:sz="0" w:space="0" w:color="auto"/>
          </w:divBdr>
        </w:div>
      </w:divsChild>
    </w:div>
    <w:div w:id="2044674709">
      <w:bodyDiv w:val="1"/>
      <w:marLeft w:val="0"/>
      <w:marRight w:val="0"/>
      <w:marTop w:val="0"/>
      <w:marBottom w:val="0"/>
      <w:divBdr>
        <w:top w:val="none" w:sz="0" w:space="0" w:color="auto"/>
        <w:left w:val="none" w:sz="0" w:space="0" w:color="auto"/>
        <w:bottom w:val="none" w:sz="0" w:space="0" w:color="auto"/>
        <w:right w:val="none" w:sz="0" w:space="0" w:color="auto"/>
      </w:divBdr>
    </w:div>
    <w:div w:id="2108304871">
      <w:bodyDiv w:val="1"/>
      <w:marLeft w:val="0"/>
      <w:marRight w:val="0"/>
      <w:marTop w:val="0"/>
      <w:marBottom w:val="0"/>
      <w:divBdr>
        <w:top w:val="none" w:sz="0" w:space="0" w:color="auto"/>
        <w:left w:val="none" w:sz="0" w:space="0" w:color="auto"/>
        <w:bottom w:val="none" w:sz="0" w:space="0" w:color="auto"/>
        <w:right w:val="none" w:sz="0" w:space="0" w:color="auto"/>
      </w:divBdr>
      <w:divsChild>
        <w:div w:id="1667438411">
          <w:marLeft w:val="0"/>
          <w:marRight w:val="0"/>
          <w:marTop w:val="0"/>
          <w:marBottom w:val="300"/>
          <w:divBdr>
            <w:top w:val="none" w:sz="0" w:space="0" w:color="auto"/>
            <w:left w:val="none" w:sz="0" w:space="0" w:color="auto"/>
            <w:bottom w:val="none" w:sz="0" w:space="0" w:color="auto"/>
            <w:right w:val="none" w:sz="0" w:space="0" w:color="auto"/>
          </w:divBdr>
        </w:div>
        <w:div w:id="343212197">
          <w:marLeft w:val="0"/>
          <w:marRight w:val="0"/>
          <w:marTop w:val="0"/>
          <w:marBottom w:val="300"/>
          <w:divBdr>
            <w:top w:val="none" w:sz="0" w:space="0" w:color="auto"/>
            <w:left w:val="none" w:sz="0" w:space="0" w:color="auto"/>
            <w:bottom w:val="none" w:sz="0" w:space="0" w:color="auto"/>
            <w:right w:val="none" w:sz="0" w:space="0" w:color="auto"/>
          </w:divBdr>
        </w:div>
        <w:div w:id="1243834418">
          <w:marLeft w:val="0"/>
          <w:marRight w:val="0"/>
          <w:marTop w:val="0"/>
          <w:marBottom w:val="300"/>
          <w:divBdr>
            <w:top w:val="none" w:sz="0" w:space="0" w:color="auto"/>
            <w:left w:val="none" w:sz="0" w:space="0" w:color="auto"/>
            <w:bottom w:val="none" w:sz="0" w:space="0" w:color="auto"/>
            <w:right w:val="none" w:sz="0" w:space="0" w:color="auto"/>
          </w:divBdr>
        </w:div>
        <w:div w:id="1891530846">
          <w:marLeft w:val="0"/>
          <w:marRight w:val="0"/>
          <w:marTop w:val="0"/>
          <w:marBottom w:val="300"/>
          <w:divBdr>
            <w:top w:val="none" w:sz="0" w:space="0" w:color="auto"/>
            <w:left w:val="none" w:sz="0" w:space="0" w:color="auto"/>
            <w:bottom w:val="none" w:sz="0" w:space="0" w:color="auto"/>
            <w:right w:val="none" w:sz="0" w:space="0" w:color="auto"/>
          </w:divBdr>
        </w:div>
        <w:div w:id="1423528325">
          <w:marLeft w:val="0"/>
          <w:marRight w:val="0"/>
          <w:marTop w:val="0"/>
          <w:marBottom w:val="300"/>
          <w:divBdr>
            <w:top w:val="none" w:sz="0" w:space="0" w:color="auto"/>
            <w:left w:val="none" w:sz="0" w:space="0" w:color="auto"/>
            <w:bottom w:val="none" w:sz="0" w:space="0" w:color="auto"/>
            <w:right w:val="none" w:sz="0" w:space="0" w:color="auto"/>
          </w:divBdr>
        </w:div>
        <w:div w:id="2077123818">
          <w:marLeft w:val="0"/>
          <w:marRight w:val="0"/>
          <w:marTop w:val="0"/>
          <w:marBottom w:val="300"/>
          <w:divBdr>
            <w:top w:val="none" w:sz="0" w:space="0" w:color="auto"/>
            <w:left w:val="none" w:sz="0" w:space="0" w:color="auto"/>
            <w:bottom w:val="none" w:sz="0" w:space="0" w:color="auto"/>
            <w:right w:val="none" w:sz="0" w:space="0" w:color="auto"/>
          </w:divBdr>
        </w:div>
        <w:div w:id="2117358909">
          <w:marLeft w:val="0"/>
          <w:marRight w:val="0"/>
          <w:marTop w:val="0"/>
          <w:marBottom w:val="300"/>
          <w:divBdr>
            <w:top w:val="none" w:sz="0" w:space="0" w:color="auto"/>
            <w:left w:val="none" w:sz="0" w:space="0" w:color="auto"/>
            <w:bottom w:val="none" w:sz="0" w:space="0" w:color="auto"/>
            <w:right w:val="none" w:sz="0" w:space="0" w:color="auto"/>
          </w:divBdr>
        </w:div>
        <w:div w:id="445583088">
          <w:marLeft w:val="0"/>
          <w:marRight w:val="0"/>
          <w:marTop w:val="0"/>
          <w:marBottom w:val="300"/>
          <w:divBdr>
            <w:top w:val="none" w:sz="0" w:space="0" w:color="auto"/>
            <w:left w:val="none" w:sz="0" w:space="0" w:color="auto"/>
            <w:bottom w:val="none" w:sz="0" w:space="0" w:color="auto"/>
            <w:right w:val="none" w:sz="0" w:space="0" w:color="auto"/>
          </w:divBdr>
        </w:div>
        <w:div w:id="180314031">
          <w:marLeft w:val="0"/>
          <w:marRight w:val="0"/>
          <w:marTop w:val="0"/>
          <w:marBottom w:val="300"/>
          <w:divBdr>
            <w:top w:val="none" w:sz="0" w:space="0" w:color="auto"/>
            <w:left w:val="none" w:sz="0" w:space="0" w:color="auto"/>
            <w:bottom w:val="none" w:sz="0" w:space="0" w:color="auto"/>
            <w:right w:val="none" w:sz="0" w:space="0" w:color="auto"/>
          </w:divBdr>
        </w:div>
        <w:div w:id="1779904564">
          <w:marLeft w:val="0"/>
          <w:marRight w:val="0"/>
          <w:marTop w:val="0"/>
          <w:marBottom w:val="300"/>
          <w:divBdr>
            <w:top w:val="none" w:sz="0" w:space="0" w:color="auto"/>
            <w:left w:val="none" w:sz="0" w:space="0" w:color="auto"/>
            <w:bottom w:val="none" w:sz="0" w:space="0" w:color="auto"/>
            <w:right w:val="none" w:sz="0" w:space="0" w:color="auto"/>
          </w:divBdr>
        </w:div>
        <w:div w:id="1350066491">
          <w:marLeft w:val="0"/>
          <w:marRight w:val="0"/>
          <w:marTop w:val="0"/>
          <w:marBottom w:val="300"/>
          <w:divBdr>
            <w:top w:val="none" w:sz="0" w:space="0" w:color="auto"/>
            <w:left w:val="none" w:sz="0" w:space="0" w:color="auto"/>
            <w:bottom w:val="none" w:sz="0" w:space="0" w:color="auto"/>
            <w:right w:val="none" w:sz="0" w:space="0" w:color="auto"/>
          </w:divBdr>
        </w:div>
        <w:div w:id="1019552459">
          <w:marLeft w:val="0"/>
          <w:marRight w:val="0"/>
          <w:marTop w:val="0"/>
          <w:marBottom w:val="300"/>
          <w:divBdr>
            <w:top w:val="none" w:sz="0" w:space="0" w:color="auto"/>
            <w:left w:val="none" w:sz="0" w:space="0" w:color="auto"/>
            <w:bottom w:val="none" w:sz="0" w:space="0" w:color="auto"/>
            <w:right w:val="none" w:sz="0" w:space="0" w:color="auto"/>
          </w:divBdr>
        </w:div>
        <w:div w:id="1666010558">
          <w:marLeft w:val="0"/>
          <w:marRight w:val="0"/>
          <w:marTop w:val="0"/>
          <w:marBottom w:val="300"/>
          <w:divBdr>
            <w:top w:val="none" w:sz="0" w:space="0" w:color="auto"/>
            <w:left w:val="none" w:sz="0" w:space="0" w:color="auto"/>
            <w:bottom w:val="none" w:sz="0" w:space="0" w:color="auto"/>
            <w:right w:val="none" w:sz="0" w:space="0" w:color="auto"/>
          </w:divBdr>
        </w:div>
        <w:div w:id="66810586">
          <w:marLeft w:val="0"/>
          <w:marRight w:val="0"/>
          <w:marTop w:val="0"/>
          <w:marBottom w:val="300"/>
          <w:divBdr>
            <w:top w:val="none" w:sz="0" w:space="0" w:color="auto"/>
            <w:left w:val="none" w:sz="0" w:space="0" w:color="auto"/>
            <w:bottom w:val="none" w:sz="0" w:space="0" w:color="auto"/>
            <w:right w:val="none" w:sz="0" w:space="0" w:color="auto"/>
          </w:divBdr>
        </w:div>
        <w:div w:id="1213228957">
          <w:marLeft w:val="0"/>
          <w:marRight w:val="0"/>
          <w:marTop w:val="0"/>
          <w:marBottom w:val="300"/>
          <w:divBdr>
            <w:top w:val="none" w:sz="0" w:space="0" w:color="auto"/>
            <w:left w:val="none" w:sz="0" w:space="0" w:color="auto"/>
            <w:bottom w:val="none" w:sz="0" w:space="0" w:color="auto"/>
            <w:right w:val="none" w:sz="0" w:space="0" w:color="auto"/>
          </w:divBdr>
        </w:div>
        <w:div w:id="366835024">
          <w:marLeft w:val="0"/>
          <w:marRight w:val="0"/>
          <w:marTop w:val="0"/>
          <w:marBottom w:val="300"/>
          <w:divBdr>
            <w:top w:val="none" w:sz="0" w:space="0" w:color="auto"/>
            <w:left w:val="none" w:sz="0" w:space="0" w:color="auto"/>
            <w:bottom w:val="none" w:sz="0" w:space="0" w:color="auto"/>
            <w:right w:val="none" w:sz="0" w:space="0" w:color="auto"/>
          </w:divBdr>
        </w:div>
        <w:div w:id="719088546">
          <w:marLeft w:val="0"/>
          <w:marRight w:val="0"/>
          <w:marTop w:val="0"/>
          <w:marBottom w:val="300"/>
          <w:divBdr>
            <w:top w:val="none" w:sz="0" w:space="0" w:color="auto"/>
            <w:left w:val="none" w:sz="0" w:space="0" w:color="auto"/>
            <w:bottom w:val="none" w:sz="0" w:space="0" w:color="auto"/>
            <w:right w:val="none" w:sz="0" w:space="0" w:color="auto"/>
          </w:divBdr>
        </w:div>
        <w:div w:id="1424914442">
          <w:marLeft w:val="0"/>
          <w:marRight w:val="0"/>
          <w:marTop w:val="0"/>
          <w:marBottom w:val="300"/>
          <w:divBdr>
            <w:top w:val="none" w:sz="0" w:space="0" w:color="auto"/>
            <w:left w:val="none" w:sz="0" w:space="0" w:color="auto"/>
            <w:bottom w:val="none" w:sz="0" w:space="0" w:color="auto"/>
            <w:right w:val="none" w:sz="0" w:space="0" w:color="auto"/>
          </w:divBdr>
        </w:div>
        <w:div w:id="829175676">
          <w:marLeft w:val="0"/>
          <w:marRight w:val="0"/>
          <w:marTop w:val="0"/>
          <w:marBottom w:val="300"/>
          <w:divBdr>
            <w:top w:val="none" w:sz="0" w:space="0" w:color="auto"/>
            <w:left w:val="none" w:sz="0" w:space="0" w:color="auto"/>
            <w:bottom w:val="none" w:sz="0" w:space="0" w:color="auto"/>
            <w:right w:val="none" w:sz="0" w:space="0" w:color="auto"/>
          </w:divBdr>
        </w:div>
        <w:div w:id="585499575">
          <w:marLeft w:val="0"/>
          <w:marRight w:val="0"/>
          <w:marTop w:val="0"/>
          <w:marBottom w:val="300"/>
          <w:divBdr>
            <w:top w:val="none" w:sz="0" w:space="0" w:color="auto"/>
            <w:left w:val="none" w:sz="0" w:space="0" w:color="auto"/>
            <w:bottom w:val="none" w:sz="0" w:space="0" w:color="auto"/>
            <w:right w:val="none" w:sz="0" w:space="0" w:color="auto"/>
          </w:divBdr>
        </w:div>
        <w:div w:id="2056267634">
          <w:marLeft w:val="0"/>
          <w:marRight w:val="0"/>
          <w:marTop w:val="0"/>
          <w:marBottom w:val="300"/>
          <w:divBdr>
            <w:top w:val="none" w:sz="0" w:space="0" w:color="auto"/>
            <w:left w:val="none" w:sz="0" w:space="0" w:color="auto"/>
            <w:bottom w:val="none" w:sz="0" w:space="0" w:color="auto"/>
            <w:right w:val="none" w:sz="0" w:space="0" w:color="auto"/>
          </w:divBdr>
        </w:div>
        <w:div w:id="1688555077">
          <w:marLeft w:val="0"/>
          <w:marRight w:val="0"/>
          <w:marTop w:val="0"/>
          <w:marBottom w:val="300"/>
          <w:divBdr>
            <w:top w:val="none" w:sz="0" w:space="0" w:color="auto"/>
            <w:left w:val="none" w:sz="0" w:space="0" w:color="auto"/>
            <w:bottom w:val="none" w:sz="0" w:space="0" w:color="auto"/>
            <w:right w:val="none" w:sz="0" w:space="0" w:color="auto"/>
          </w:divBdr>
        </w:div>
        <w:div w:id="1111246293">
          <w:marLeft w:val="0"/>
          <w:marRight w:val="0"/>
          <w:marTop w:val="0"/>
          <w:marBottom w:val="300"/>
          <w:divBdr>
            <w:top w:val="none" w:sz="0" w:space="0" w:color="auto"/>
            <w:left w:val="none" w:sz="0" w:space="0" w:color="auto"/>
            <w:bottom w:val="none" w:sz="0" w:space="0" w:color="auto"/>
            <w:right w:val="none" w:sz="0" w:space="0" w:color="auto"/>
          </w:divBdr>
        </w:div>
        <w:div w:id="662047489">
          <w:marLeft w:val="0"/>
          <w:marRight w:val="0"/>
          <w:marTop w:val="0"/>
          <w:marBottom w:val="300"/>
          <w:divBdr>
            <w:top w:val="none" w:sz="0" w:space="0" w:color="auto"/>
            <w:left w:val="none" w:sz="0" w:space="0" w:color="auto"/>
            <w:bottom w:val="none" w:sz="0" w:space="0" w:color="auto"/>
            <w:right w:val="none" w:sz="0" w:space="0" w:color="auto"/>
          </w:divBdr>
        </w:div>
        <w:div w:id="845436943">
          <w:marLeft w:val="0"/>
          <w:marRight w:val="0"/>
          <w:marTop w:val="0"/>
          <w:marBottom w:val="300"/>
          <w:divBdr>
            <w:top w:val="none" w:sz="0" w:space="0" w:color="auto"/>
            <w:left w:val="none" w:sz="0" w:space="0" w:color="auto"/>
            <w:bottom w:val="none" w:sz="0" w:space="0" w:color="auto"/>
            <w:right w:val="none" w:sz="0" w:space="0" w:color="auto"/>
          </w:divBdr>
        </w:div>
        <w:div w:id="1490708330">
          <w:marLeft w:val="0"/>
          <w:marRight w:val="0"/>
          <w:marTop w:val="0"/>
          <w:marBottom w:val="300"/>
          <w:divBdr>
            <w:top w:val="none" w:sz="0" w:space="0" w:color="auto"/>
            <w:left w:val="none" w:sz="0" w:space="0" w:color="auto"/>
            <w:bottom w:val="none" w:sz="0" w:space="0" w:color="auto"/>
            <w:right w:val="none" w:sz="0" w:space="0" w:color="auto"/>
          </w:divBdr>
        </w:div>
        <w:div w:id="1942256025">
          <w:marLeft w:val="0"/>
          <w:marRight w:val="0"/>
          <w:marTop w:val="0"/>
          <w:marBottom w:val="300"/>
          <w:divBdr>
            <w:top w:val="none" w:sz="0" w:space="0" w:color="auto"/>
            <w:left w:val="none" w:sz="0" w:space="0" w:color="auto"/>
            <w:bottom w:val="none" w:sz="0" w:space="0" w:color="auto"/>
            <w:right w:val="none" w:sz="0" w:space="0" w:color="auto"/>
          </w:divBdr>
        </w:div>
        <w:div w:id="569923848">
          <w:marLeft w:val="0"/>
          <w:marRight w:val="0"/>
          <w:marTop w:val="0"/>
          <w:marBottom w:val="300"/>
          <w:divBdr>
            <w:top w:val="none" w:sz="0" w:space="0" w:color="auto"/>
            <w:left w:val="none" w:sz="0" w:space="0" w:color="auto"/>
            <w:bottom w:val="none" w:sz="0" w:space="0" w:color="auto"/>
            <w:right w:val="none" w:sz="0" w:space="0" w:color="auto"/>
          </w:divBdr>
        </w:div>
        <w:div w:id="506025170">
          <w:marLeft w:val="0"/>
          <w:marRight w:val="0"/>
          <w:marTop w:val="0"/>
          <w:marBottom w:val="300"/>
          <w:divBdr>
            <w:top w:val="none" w:sz="0" w:space="0" w:color="auto"/>
            <w:left w:val="none" w:sz="0" w:space="0" w:color="auto"/>
            <w:bottom w:val="none" w:sz="0" w:space="0" w:color="auto"/>
            <w:right w:val="none" w:sz="0" w:space="0" w:color="auto"/>
          </w:divBdr>
        </w:div>
        <w:div w:id="810564047">
          <w:marLeft w:val="0"/>
          <w:marRight w:val="0"/>
          <w:marTop w:val="0"/>
          <w:marBottom w:val="300"/>
          <w:divBdr>
            <w:top w:val="none" w:sz="0" w:space="0" w:color="auto"/>
            <w:left w:val="none" w:sz="0" w:space="0" w:color="auto"/>
            <w:bottom w:val="none" w:sz="0" w:space="0" w:color="auto"/>
            <w:right w:val="none" w:sz="0" w:space="0" w:color="auto"/>
          </w:divBdr>
        </w:div>
        <w:div w:id="1085300350">
          <w:marLeft w:val="0"/>
          <w:marRight w:val="0"/>
          <w:marTop w:val="0"/>
          <w:marBottom w:val="300"/>
          <w:divBdr>
            <w:top w:val="none" w:sz="0" w:space="0" w:color="auto"/>
            <w:left w:val="none" w:sz="0" w:space="0" w:color="auto"/>
            <w:bottom w:val="none" w:sz="0" w:space="0" w:color="auto"/>
            <w:right w:val="none" w:sz="0" w:space="0" w:color="auto"/>
          </w:divBdr>
        </w:div>
        <w:div w:id="442576907">
          <w:marLeft w:val="0"/>
          <w:marRight w:val="0"/>
          <w:marTop w:val="0"/>
          <w:marBottom w:val="300"/>
          <w:divBdr>
            <w:top w:val="none" w:sz="0" w:space="0" w:color="auto"/>
            <w:left w:val="none" w:sz="0" w:space="0" w:color="auto"/>
            <w:bottom w:val="none" w:sz="0" w:space="0" w:color="auto"/>
            <w:right w:val="none" w:sz="0" w:space="0" w:color="auto"/>
          </w:divBdr>
        </w:div>
        <w:div w:id="778455515">
          <w:marLeft w:val="0"/>
          <w:marRight w:val="0"/>
          <w:marTop w:val="0"/>
          <w:marBottom w:val="3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hyperlink" Target="http://www.atavratsilah.8m.net/index.html" TargetMode="External"/><Relationship Id="rId55" Type="http://schemas.openxmlformats.org/officeDocument/2006/relationships/hyperlink" Target="http://www.atavratsilah.8m.net/favorite_links.html" TargetMode="External"/><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hyperlink" Target="http://www.atavratsilah.8m.net/about.html"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http://www.atavratsilah.8m.net/guest_book.html" TargetMode="External"/><Relationship Id="rId58" Type="http://schemas.openxmlformats.org/officeDocument/2006/relationships/hyperlink" Target="http://www.devletarsivleri.gov.tr/kitap/belge/991/44.PDF"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hyperlink" Target="http://www.devletarsivleri.gov.tr/kitap/belge/2600belge/0732.doc" TargetMode="External"/><Relationship Id="rId61"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javascript:void(0);" TargetMode="External"/><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1.bp.blogspot.com/-TMsNJbV_B-I/UaUb_f0YaDI/AAAAAAAANOs/0lNZ5nIVwd8/s1600/havza_nedir.jpg"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hyperlink" Target="http://www.devletarsivleri.gov.tr/kitap/belge/2600belge/183.doc" TargetMode="External"/><Relationship Id="rId64"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hyperlink" Target="http://www.atavratsilah.8m.net/photoalbum.html"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hyperlink" Target="https://www.kamusiosmani.net/osmanlica-sozluk-16710-nedir-anlami.html" TargetMode="External"/><Relationship Id="rId13" Type="http://schemas.openxmlformats.org/officeDocument/2006/relationships/hyperlink" Target="https://www.kamusiosmani.net/osmanlica-sozluk-16715-nedir-anlami.html" TargetMode="External"/><Relationship Id="rId3" Type="http://schemas.openxmlformats.org/officeDocument/2006/relationships/hyperlink" Target="https://www.kamusiosmani.net/osmanlica-sozluk-16705-nedir-anlami.html" TargetMode="External"/><Relationship Id="rId7" Type="http://schemas.openxmlformats.org/officeDocument/2006/relationships/hyperlink" Target="https://www.kamusiosmani.net/osmanlica-sozluk-16709-nedir-anlami.html" TargetMode="External"/><Relationship Id="rId12" Type="http://schemas.openxmlformats.org/officeDocument/2006/relationships/hyperlink" Target="https://www.kamusiosmani.net/osmanlica-sozluk-16714-nedir-anlami.html" TargetMode="External"/><Relationship Id="rId2" Type="http://schemas.openxmlformats.org/officeDocument/2006/relationships/hyperlink" Target="https://yorturk38.blogspot.com/2009/08/oguz-turkmen-oymaklarnn-listeleri.html" TargetMode="External"/><Relationship Id="rId1" Type="http://schemas.openxmlformats.org/officeDocument/2006/relationships/hyperlink" Target="https://plus.google.com/110922476348417169494" TargetMode="External"/><Relationship Id="rId6" Type="http://schemas.openxmlformats.org/officeDocument/2006/relationships/hyperlink" Target="https://www.kamusiosmani.net/osmanlica-sozluk-16708-nedir-anlami.html" TargetMode="External"/><Relationship Id="rId11" Type="http://schemas.openxmlformats.org/officeDocument/2006/relationships/hyperlink" Target="https://www.kamusiosmani.net/osmanlica-sozluk-16713-nedir-anlami.html" TargetMode="External"/><Relationship Id="rId5" Type="http://schemas.openxmlformats.org/officeDocument/2006/relationships/hyperlink" Target="https://www.kamusiosmani.net/osmanlica-sozluk-16707-nedir-anlami.html" TargetMode="External"/><Relationship Id="rId10" Type="http://schemas.openxmlformats.org/officeDocument/2006/relationships/hyperlink" Target="https://www.kamusiosmani.net/osmanlica-sozluk-16712-nedir-anlami.html" TargetMode="External"/><Relationship Id="rId4" Type="http://schemas.openxmlformats.org/officeDocument/2006/relationships/hyperlink" Target="https://www.kamusiosmani.net/osmanlica-sozluk-16706-nedir-anlami.html" TargetMode="External"/><Relationship Id="rId9" Type="http://schemas.openxmlformats.org/officeDocument/2006/relationships/hyperlink" Target="https://www.kamusiosmani.net/osmanlica-sozluk-16711-nedir-anlami.html"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15F0E3-012A-4284-BE18-43BF32066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2056</TotalTime>
  <Pages>79</Pages>
  <Words>13617</Words>
  <Characters>77623</Characters>
  <Application>Microsoft Office Word</Application>
  <DocSecurity>0</DocSecurity>
  <Lines>646</Lines>
  <Paragraphs>182</Paragraphs>
  <ScaleCrop>false</ScaleCrop>
  <HeadingPairs>
    <vt:vector size="2" baseType="variant">
      <vt:variant>
        <vt:lpstr>Konu Başlığı</vt:lpstr>
      </vt:variant>
      <vt:variant>
        <vt:i4>1</vt:i4>
      </vt:variant>
    </vt:vector>
  </HeadingPairs>
  <TitlesOfParts>
    <vt:vector size="1" baseType="lpstr">
      <vt:lpstr/>
    </vt:vector>
  </TitlesOfParts>
  <Company>Prestij Bilgisayar</Company>
  <LinksUpToDate>false</LinksUpToDate>
  <CharactersWithSpaces>91058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Soylu</dc:creator>
  <cp:keywords/>
  <dc:description/>
  <cp:lastModifiedBy>ronaldinho424</cp:lastModifiedBy>
  <cp:revision>49</cp:revision>
  <dcterms:created xsi:type="dcterms:W3CDTF">2018-08-27T07:54:00Z</dcterms:created>
  <dcterms:modified xsi:type="dcterms:W3CDTF">2021-02-25T20:13:00Z</dcterms:modified>
</cp:coreProperties>
</file>